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6105" w:rsidRDefault="00721BF0">
      <w:pPr>
        <w:pStyle w:val="CompanyName"/>
      </w:pPr>
      <w:r>
        <w:t xml:space="preserve">My Life in Hospital </w:t>
      </w:r>
    </w:p>
    <w:p w:rsidR="005F6105" w:rsidRDefault="008B4EDC">
      <w:pPr>
        <w:pStyle w:val="SubtitleCover"/>
      </w:pPr>
      <w:r>
        <w:t>Toolkit</w:t>
      </w:r>
    </w:p>
    <w:p w:rsidR="005F6105" w:rsidRDefault="00E44FF6">
      <w:pPr>
        <w:pStyle w:val="TitleCover"/>
        <w:sectPr w:rsidR="005F6105" w:rsidSect="007A3843">
          <w:footerReference w:type="default" r:id="rId9"/>
          <w:pgSz w:w="12240" w:h="15840" w:code="1"/>
          <w:pgMar w:top="960" w:right="960" w:bottom="1440" w:left="960" w:header="0" w:footer="0" w:gutter="0"/>
          <w:pgNumType w:start="0"/>
          <w:cols w:space="720"/>
          <w:titlePg/>
        </w:sectPr>
      </w:pPr>
      <w:r>
        <w:rPr>
          <w:spacing w:val="-180"/>
        </w:rPr>
        <w:t>Safeguarding  through</w:t>
      </w:r>
      <w:r w:rsidR="00721BF0">
        <w:rPr>
          <w:spacing w:val="-180"/>
        </w:rPr>
        <w:t xml:space="preserve"> Compassion</w:t>
      </w:r>
    </w:p>
    <w:p w:rsidR="005F6105" w:rsidRDefault="00721BF0">
      <w:pPr>
        <w:pStyle w:val="Subtitle"/>
      </w:pPr>
      <w:r>
        <w:lastRenderedPageBreak/>
        <w:t xml:space="preserve">University of Southampton </w:t>
      </w:r>
    </w:p>
    <w:p w:rsidR="00721BF0" w:rsidRDefault="00050FA5">
      <w:pPr>
        <w:pStyle w:val="Title"/>
      </w:pPr>
      <w:r>
        <w:t xml:space="preserve">Create a Culture of </w:t>
      </w:r>
      <w:r w:rsidR="00721BF0">
        <w:t xml:space="preserve">Compassion </w:t>
      </w:r>
    </w:p>
    <w:p w:rsidR="005F6105" w:rsidRDefault="00721BF0">
      <w:pPr>
        <w:pStyle w:val="Title"/>
      </w:pPr>
      <w:r>
        <w:t>A Toolkit</w:t>
      </w:r>
    </w:p>
    <w:p w:rsidR="00721BF0" w:rsidRDefault="005F6105">
      <w:pPr>
        <w:pStyle w:val="ReturnAddress"/>
      </w:pPr>
      <w:r>
        <w:sym w:font="Symbol" w:char="F0E3"/>
      </w:r>
      <w:r>
        <w:t xml:space="preserve"> </w:t>
      </w:r>
      <w:r w:rsidR="00863A9F">
        <w:t xml:space="preserve">2015 </w:t>
      </w:r>
      <w:r w:rsidR="00721BF0">
        <w:t>University of Southampton</w:t>
      </w:r>
    </w:p>
    <w:p w:rsidR="005F6105" w:rsidRDefault="00721BF0">
      <w:pPr>
        <w:pStyle w:val="ReturnAddress"/>
      </w:pPr>
      <w:r>
        <w:t>My Life in Hospital Project</w:t>
      </w:r>
    </w:p>
    <w:p w:rsidR="005F6105" w:rsidRDefault="00721BF0">
      <w:pPr>
        <w:pStyle w:val="ReturnAddress"/>
      </w:pPr>
      <w:r>
        <w:t xml:space="preserve">Faculty of Health Science </w:t>
      </w:r>
    </w:p>
    <w:p w:rsidR="00B41464" w:rsidRDefault="00721BF0">
      <w:pPr>
        <w:pStyle w:val="ReturnAddress"/>
      </w:pPr>
      <w:r>
        <w:t xml:space="preserve">Southampton </w:t>
      </w:r>
    </w:p>
    <w:p w:rsidR="00E87F6A" w:rsidRDefault="00E87F6A">
      <w:pPr>
        <w:pStyle w:val="ReturnAddress"/>
      </w:pPr>
      <w:r>
        <w:t xml:space="preserve">Associate Professor Jackie Bridges, </w:t>
      </w:r>
      <w:proofErr w:type="spellStart"/>
      <w:r>
        <w:t>Dr</w:t>
      </w:r>
      <w:proofErr w:type="spellEnd"/>
      <w:r>
        <w:t xml:space="preserve"> Katherine Hunt, </w:t>
      </w:r>
      <w:proofErr w:type="spellStart"/>
      <w:r>
        <w:t>Dr</w:t>
      </w:r>
      <w:proofErr w:type="spellEnd"/>
      <w:r>
        <w:t xml:space="preserve"> Kim Brown </w:t>
      </w:r>
    </w:p>
    <w:p w:rsidR="005F6105" w:rsidRDefault="005F6105"/>
    <w:p w:rsidR="005F6105" w:rsidRDefault="005F6105" w:rsidP="003228C3">
      <w:pPr>
        <w:jc w:val="center"/>
        <w:sectPr w:rsidR="005F6105" w:rsidSect="007A3843">
          <w:footerReference w:type="first" r:id="rId10"/>
          <w:pgSz w:w="12240" w:h="15840" w:code="1"/>
          <w:pgMar w:top="1800" w:right="1200" w:bottom="1440" w:left="1200" w:header="960" w:footer="960" w:gutter="0"/>
          <w:pgNumType w:fmt="lowerRoman" w:start="1"/>
          <w:cols w:space="720"/>
          <w:titlePg/>
        </w:sectPr>
      </w:pPr>
    </w:p>
    <w:p w:rsidR="005F6105" w:rsidRDefault="005F6105">
      <w:pPr>
        <w:pStyle w:val="SectionLabel"/>
        <w:sectPr w:rsidR="005F6105" w:rsidSect="007A3843">
          <w:headerReference w:type="default" r:id="rId11"/>
          <w:footerReference w:type="default" r:id="rId12"/>
          <w:pgSz w:w="12240" w:h="15840" w:code="1"/>
          <w:pgMar w:top="1200" w:right="1200" w:bottom="1440" w:left="1200" w:header="0" w:footer="960" w:gutter="0"/>
          <w:pgNumType w:fmt="lowerRoman" w:start="1"/>
          <w:cols w:space="720"/>
        </w:sectPr>
      </w:pPr>
      <w:r>
        <w:rPr>
          <w:spacing w:val="-100"/>
        </w:rPr>
        <w:lastRenderedPageBreak/>
        <w:t>T</w:t>
      </w:r>
      <w:r>
        <w:t>able of Contents</w:t>
      </w:r>
    </w:p>
    <w:p w:rsidR="00721BF0" w:rsidRDefault="00721BF0" w:rsidP="00721BF0">
      <w:pPr>
        <w:pStyle w:val="TOC1"/>
        <w:tabs>
          <w:tab w:val="right" w:leader="dot" w:pos="7910"/>
        </w:tabs>
        <w:rPr>
          <w:kern w:val="28"/>
        </w:rPr>
      </w:pPr>
    </w:p>
    <w:p w:rsidR="00721BF0" w:rsidRPr="003D2659" w:rsidRDefault="00B652D1" w:rsidP="00721BF0">
      <w:pPr>
        <w:pStyle w:val="TOC1"/>
        <w:tabs>
          <w:tab w:val="right" w:leader="dot" w:pos="7910"/>
        </w:tabs>
        <w:rPr>
          <w:kern w:val="28"/>
        </w:rPr>
      </w:pPr>
      <w:r>
        <w:rPr>
          <w:kern w:val="28"/>
        </w:rPr>
        <w:t>Creating a Culture of C</w:t>
      </w:r>
      <w:r w:rsidR="00721BF0">
        <w:rPr>
          <w:kern w:val="28"/>
        </w:rPr>
        <w:t>ompassion</w:t>
      </w:r>
    </w:p>
    <w:p w:rsidR="00721BF0" w:rsidRDefault="00721BF0" w:rsidP="00721BF0">
      <w:pPr>
        <w:pStyle w:val="TOC1"/>
        <w:tabs>
          <w:tab w:val="right" w:leader="dot" w:pos="7910"/>
        </w:tabs>
        <w:rPr>
          <w:kern w:val="28"/>
        </w:rPr>
      </w:pPr>
    </w:p>
    <w:p w:rsidR="00721BF0" w:rsidRDefault="00B652D1" w:rsidP="00721BF0">
      <w:pPr>
        <w:pStyle w:val="TOC1"/>
        <w:tabs>
          <w:tab w:val="right" w:leader="dot" w:pos="7910"/>
        </w:tabs>
        <w:rPr>
          <w:kern w:val="28"/>
        </w:rPr>
      </w:pPr>
      <w:r>
        <w:rPr>
          <w:kern w:val="28"/>
        </w:rPr>
        <w:t xml:space="preserve">My Life in Hospital </w:t>
      </w:r>
      <w:r w:rsidR="00A20843">
        <w:rPr>
          <w:kern w:val="28"/>
        </w:rPr>
        <w:t xml:space="preserve"> </w:t>
      </w:r>
    </w:p>
    <w:p w:rsidR="006519DA" w:rsidRDefault="006519DA" w:rsidP="00721BF0">
      <w:pPr>
        <w:pStyle w:val="TOC1"/>
        <w:tabs>
          <w:tab w:val="right" w:leader="dot" w:pos="7910"/>
        </w:tabs>
        <w:rPr>
          <w:kern w:val="28"/>
        </w:rPr>
      </w:pPr>
    </w:p>
    <w:p w:rsidR="006519DA" w:rsidRDefault="00B652D1" w:rsidP="006519DA">
      <w:pPr>
        <w:pStyle w:val="TOC1"/>
        <w:tabs>
          <w:tab w:val="right" w:leader="dot" w:pos="7910"/>
        </w:tabs>
        <w:rPr>
          <w:kern w:val="28"/>
        </w:rPr>
      </w:pPr>
      <w:r>
        <w:rPr>
          <w:kern w:val="28"/>
        </w:rPr>
        <w:t>Art as a Tool for Compassionate C</w:t>
      </w:r>
      <w:r w:rsidR="003228C3">
        <w:rPr>
          <w:kern w:val="28"/>
        </w:rPr>
        <w:t>are</w:t>
      </w:r>
    </w:p>
    <w:p w:rsidR="006519DA" w:rsidRDefault="006519DA" w:rsidP="006519DA">
      <w:pPr>
        <w:pStyle w:val="TOC1"/>
        <w:tabs>
          <w:tab w:val="right" w:leader="dot" w:pos="7910"/>
        </w:tabs>
        <w:rPr>
          <w:kern w:val="28"/>
        </w:rPr>
      </w:pPr>
    </w:p>
    <w:p w:rsidR="00721BF0" w:rsidRDefault="00E9265F" w:rsidP="00721BF0">
      <w:pPr>
        <w:pStyle w:val="TOC1"/>
        <w:tabs>
          <w:tab w:val="right" w:leader="dot" w:pos="7910"/>
        </w:tabs>
        <w:rPr>
          <w:kern w:val="28"/>
        </w:rPr>
      </w:pPr>
      <w:r>
        <w:rPr>
          <w:kern w:val="28"/>
        </w:rPr>
        <w:t>Reflection</w:t>
      </w:r>
      <w:r w:rsidR="00721BF0">
        <w:rPr>
          <w:kern w:val="28"/>
        </w:rPr>
        <w:t xml:space="preserve"> </w:t>
      </w:r>
    </w:p>
    <w:p w:rsidR="00721BF0" w:rsidRDefault="00721BF0" w:rsidP="00721BF0">
      <w:pPr>
        <w:pStyle w:val="TOC1"/>
        <w:tabs>
          <w:tab w:val="right" w:leader="dot" w:pos="7910"/>
        </w:tabs>
        <w:rPr>
          <w:kern w:val="28"/>
        </w:rPr>
      </w:pPr>
    </w:p>
    <w:p w:rsidR="00A47D38" w:rsidRDefault="003D3C49" w:rsidP="00A47D38">
      <w:pPr>
        <w:pStyle w:val="TOC1"/>
        <w:tabs>
          <w:tab w:val="right" w:leader="dot" w:pos="7910"/>
        </w:tabs>
        <w:rPr>
          <w:kern w:val="28"/>
        </w:rPr>
      </w:pPr>
      <w:r>
        <w:rPr>
          <w:kern w:val="28"/>
        </w:rPr>
        <w:t>C</w:t>
      </w:r>
      <w:r w:rsidR="00B652D1">
        <w:rPr>
          <w:kern w:val="28"/>
        </w:rPr>
        <w:t>linical S</w:t>
      </w:r>
      <w:r w:rsidR="00A47D38">
        <w:rPr>
          <w:kern w:val="28"/>
        </w:rPr>
        <w:t xml:space="preserve">upervision </w:t>
      </w:r>
    </w:p>
    <w:p w:rsidR="006E6DA4" w:rsidRDefault="006E6DA4" w:rsidP="00A47D38">
      <w:pPr>
        <w:pStyle w:val="TOC1"/>
        <w:tabs>
          <w:tab w:val="right" w:leader="dot" w:pos="7910"/>
        </w:tabs>
        <w:rPr>
          <w:kern w:val="28"/>
        </w:rPr>
      </w:pPr>
    </w:p>
    <w:p w:rsidR="00570354" w:rsidRDefault="00570354" w:rsidP="00721BF0">
      <w:pPr>
        <w:pStyle w:val="TOC1"/>
        <w:tabs>
          <w:tab w:val="right" w:leader="dot" w:pos="7910"/>
        </w:tabs>
        <w:rPr>
          <w:kern w:val="28"/>
        </w:rPr>
      </w:pPr>
      <w:r>
        <w:rPr>
          <w:kern w:val="28"/>
        </w:rPr>
        <w:t>Summary</w:t>
      </w:r>
    </w:p>
    <w:p w:rsidR="00721BF0" w:rsidRPr="00570354" w:rsidRDefault="00721BF0" w:rsidP="00721BF0">
      <w:pPr>
        <w:pStyle w:val="TOC1"/>
        <w:tabs>
          <w:tab w:val="right" w:leader="dot" w:pos="7910"/>
        </w:tabs>
        <w:rPr>
          <w:rFonts w:cs="Arial"/>
          <w:kern w:val="28"/>
          <w:szCs w:val="28"/>
        </w:rPr>
      </w:pPr>
    </w:p>
    <w:p w:rsidR="00570354" w:rsidRDefault="00570354" w:rsidP="00570354">
      <w:pPr>
        <w:pStyle w:val="BodyText"/>
        <w:rPr>
          <w:rFonts w:ascii="Arial" w:hAnsi="Arial" w:cs="Arial"/>
          <w:sz w:val="28"/>
          <w:szCs w:val="28"/>
        </w:rPr>
      </w:pPr>
      <w:r w:rsidRPr="00570354">
        <w:rPr>
          <w:rFonts w:ascii="Arial" w:hAnsi="Arial" w:cs="Arial"/>
          <w:sz w:val="28"/>
          <w:szCs w:val="28"/>
        </w:rPr>
        <w:t xml:space="preserve">References </w:t>
      </w:r>
    </w:p>
    <w:p w:rsidR="00A24ACE" w:rsidRPr="00570354" w:rsidRDefault="00A24ACE" w:rsidP="00570354">
      <w:pPr>
        <w:pStyle w:val="BodyText"/>
        <w:rPr>
          <w:rFonts w:ascii="Arial" w:hAnsi="Arial" w:cs="Arial"/>
          <w:sz w:val="28"/>
          <w:szCs w:val="28"/>
        </w:rPr>
      </w:pPr>
      <w:r>
        <w:rPr>
          <w:rFonts w:ascii="Arial" w:hAnsi="Arial" w:cs="Arial"/>
          <w:sz w:val="28"/>
          <w:szCs w:val="28"/>
        </w:rPr>
        <w:t>Resources</w:t>
      </w:r>
    </w:p>
    <w:p w:rsidR="00570354" w:rsidRDefault="00570354" w:rsidP="00721BF0">
      <w:pPr>
        <w:pStyle w:val="TOC1"/>
        <w:tabs>
          <w:tab w:val="right" w:leader="dot" w:pos="7910"/>
        </w:tabs>
        <w:rPr>
          <w:kern w:val="28"/>
        </w:rPr>
      </w:pPr>
    </w:p>
    <w:p w:rsidR="00721BF0" w:rsidRDefault="00B652D1" w:rsidP="006705B6">
      <w:pPr>
        <w:pStyle w:val="TOC1"/>
        <w:numPr>
          <w:ilvl w:val="0"/>
          <w:numId w:val="9"/>
        </w:numPr>
        <w:tabs>
          <w:tab w:val="right" w:leader="dot" w:pos="7910"/>
        </w:tabs>
        <w:rPr>
          <w:kern w:val="28"/>
        </w:rPr>
      </w:pPr>
      <w:r>
        <w:rPr>
          <w:kern w:val="28"/>
        </w:rPr>
        <w:t xml:space="preserve">Patient and family </w:t>
      </w:r>
      <w:r w:rsidR="00A6781F">
        <w:rPr>
          <w:kern w:val="28"/>
        </w:rPr>
        <w:t xml:space="preserve">sample </w:t>
      </w:r>
      <w:r>
        <w:rPr>
          <w:kern w:val="28"/>
        </w:rPr>
        <w:t>consent form</w:t>
      </w:r>
    </w:p>
    <w:p w:rsidR="00B652D1" w:rsidRDefault="00B652D1" w:rsidP="006705B6">
      <w:pPr>
        <w:pStyle w:val="TOC1"/>
        <w:numPr>
          <w:ilvl w:val="0"/>
          <w:numId w:val="9"/>
        </w:numPr>
        <w:tabs>
          <w:tab w:val="right" w:leader="dot" w:pos="7910"/>
        </w:tabs>
        <w:rPr>
          <w:kern w:val="28"/>
        </w:rPr>
      </w:pPr>
      <w:r>
        <w:rPr>
          <w:kern w:val="28"/>
        </w:rPr>
        <w:t xml:space="preserve">Presentation </w:t>
      </w:r>
      <w:r w:rsidR="000925DB">
        <w:rPr>
          <w:kern w:val="28"/>
        </w:rPr>
        <w:t>on Solution Focused Management</w:t>
      </w:r>
    </w:p>
    <w:p w:rsidR="000925DB" w:rsidRDefault="000925DB" w:rsidP="006705B6">
      <w:pPr>
        <w:pStyle w:val="TOC1"/>
        <w:numPr>
          <w:ilvl w:val="0"/>
          <w:numId w:val="9"/>
        </w:numPr>
        <w:tabs>
          <w:tab w:val="right" w:leader="dot" w:pos="7910"/>
        </w:tabs>
        <w:rPr>
          <w:kern w:val="28"/>
        </w:rPr>
      </w:pPr>
      <w:r>
        <w:rPr>
          <w:kern w:val="28"/>
        </w:rPr>
        <w:t>Presentation on ageing for Art Mentors</w:t>
      </w:r>
    </w:p>
    <w:p w:rsidR="00B652D1" w:rsidRDefault="00B33C44" w:rsidP="006705B6">
      <w:pPr>
        <w:pStyle w:val="TOC1"/>
        <w:numPr>
          <w:ilvl w:val="0"/>
          <w:numId w:val="9"/>
        </w:numPr>
        <w:tabs>
          <w:tab w:val="right" w:leader="dot" w:pos="7910"/>
        </w:tabs>
        <w:rPr>
          <w:kern w:val="28"/>
        </w:rPr>
      </w:pPr>
      <w:r>
        <w:rPr>
          <w:kern w:val="28"/>
        </w:rPr>
        <w:t>T</w:t>
      </w:r>
      <w:r w:rsidR="00B652D1">
        <w:rPr>
          <w:kern w:val="28"/>
        </w:rPr>
        <w:t>ouch points data collection form</w:t>
      </w:r>
      <w:r>
        <w:rPr>
          <w:kern w:val="28"/>
        </w:rPr>
        <w:t xml:space="preserve"> (with examples)</w:t>
      </w:r>
    </w:p>
    <w:p w:rsidR="00B652D1" w:rsidRDefault="00B652D1" w:rsidP="006705B6">
      <w:pPr>
        <w:pStyle w:val="TOC1"/>
        <w:numPr>
          <w:ilvl w:val="0"/>
          <w:numId w:val="9"/>
        </w:numPr>
        <w:tabs>
          <w:tab w:val="right" w:leader="dot" w:pos="7910"/>
        </w:tabs>
        <w:rPr>
          <w:kern w:val="28"/>
        </w:rPr>
      </w:pPr>
      <w:r>
        <w:rPr>
          <w:kern w:val="28"/>
        </w:rPr>
        <w:t>Compassion journal</w:t>
      </w:r>
    </w:p>
    <w:p w:rsidR="00721BF0" w:rsidRDefault="00721BF0" w:rsidP="00721BF0">
      <w:pPr>
        <w:pStyle w:val="TOC1"/>
        <w:tabs>
          <w:tab w:val="right" w:leader="dot" w:pos="7910"/>
        </w:tabs>
        <w:rPr>
          <w:kern w:val="28"/>
        </w:rPr>
      </w:pPr>
    </w:p>
    <w:p w:rsidR="005F6105" w:rsidRPr="003D2659" w:rsidRDefault="005F6105" w:rsidP="003D2659">
      <w:pPr>
        <w:pStyle w:val="TOCBase"/>
        <w:rPr>
          <w:kern w:val="28"/>
        </w:rPr>
        <w:sectPr w:rsidR="005F6105" w:rsidRPr="003D2659" w:rsidSect="007A3843">
          <w:type w:val="continuous"/>
          <w:pgSz w:w="12240" w:h="15840" w:code="1"/>
          <w:pgMar w:top="1800" w:right="2040" w:bottom="1440" w:left="2280" w:header="960" w:footer="960" w:gutter="0"/>
          <w:cols w:space="720"/>
        </w:sectPr>
      </w:pPr>
    </w:p>
    <w:p w:rsidR="005F6105" w:rsidRDefault="005C1611" w:rsidP="00DA28BB">
      <w:pPr>
        <w:pStyle w:val="ChapterTitle"/>
      </w:pPr>
      <w:r>
        <w:lastRenderedPageBreak/>
        <w:t>Create</w:t>
      </w:r>
      <w:r w:rsidR="00721BF0">
        <w:t xml:space="preserve"> a Culture of Compassion </w:t>
      </w:r>
    </w:p>
    <w:p w:rsidR="00563EBD" w:rsidRDefault="00563EBD">
      <w:pPr>
        <w:pStyle w:val="ChapterSubtitle"/>
        <w:rPr>
          <w:spacing w:val="-5"/>
        </w:rPr>
      </w:pPr>
    </w:p>
    <w:p w:rsidR="005F6105" w:rsidRDefault="00563EBD">
      <w:pPr>
        <w:pStyle w:val="ChapterSubtitle"/>
        <w:rPr>
          <w:spacing w:val="-5"/>
        </w:rPr>
      </w:pPr>
      <w:r>
        <w:rPr>
          <w:spacing w:val="-5"/>
        </w:rPr>
        <w:t>Be kind for everyone you meet is fighting a harder battle - Plato</w:t>
      </w:r>
    </w:p>
    <w:p w:rsidR="00E94559" w:rsidRPr="00E94559" w:rsidRDefault="00E94559" w:rsidP="00E94559">
      <w:pPr>
        <w:pStyle w:val="BodyText"/>
      </w:pPr>
    </w:p>
    <w:p w:rsidR="005F6105" w:rsidRPr="0058453A" w:rsidRDefault="00721BF0">
      <w:pPr>
        <w:pStyle w:val="BodyTextKeep"/>
        <w:framePr w:dropCap="drop" w:lines="3" w:hSpace="60" w:wrap="around" w:vAnchor="text" w:hAnchor="text"/>
        <w:spacing w:after="0" w:line="849" w:lineRule="exact"/>
        <w:rPr>
          <w:position w:val="-10"/>
          <w:sz w:val="96"/>
          <w:szCs w:val="96"/>
        </w:rPr>
      </w:pPr>
      <w:r w:rsidRPr="0058453A">
        <w:rPr>
          <w:caps/>
          <w:position w:val="-10"/>
          <w:sz w:val="96"/>
          <w:szCs w:val="96"/>
        </w:rPr>
        <w:t>C</w:t>
      </w:r>
    </w:p>
    <w:p w:rsidR="0058453A" w:rsidRDefault="00721BF0" w:rsidP="00046304">
      <w:pPr>
        <w:pStyle w:val="BodyTextKeep"/>
        <w:spacing w:line="276" w:lineRule="auto"/>
        <w:jc w:val="left"/>
        <w:rPr>
          <w:szCs w:val="24"/>
        </w:rPr>
      </w:pPr>
      <w:r w:rsidRPr="0058453A">
        <w:rPr>
          <w:szCs w:val="24"/>
        </w:rPr>
        <w:t>ompassion can mean differ</w:t>
      </w:r>
      <w:r w:rsidR="0058453A" w:rsidRPr="0058453A">
        <w:rPr>
          <w:szCs w:val="24"/>
        </w:rPr>
        <w:t xml:space="preserve">ent things to different people which </w:t>
      </w:r>
      <w:r w:rsidR="003915F6">
        <w:rPr>
          <w:szCs w:val="24"/>
        </w:rPr>
        <w:t>changes</w:t>
      </w:r>
      <w:r w:rsidR="0058453A" w:rsidRPr="0058453A">
        <w:rPr>
          <w:szCs w:val="24"/>
        </w:rPr>
        <w:t xml:space="preserve"> according to culture, time and place.</w:t>
      </w:r>
      <w:r w:rsidR="00EE693B">
        <w:rPr>
          <w:szCs w:val="24"/>
        </w:rPr>
        <w:t xml:space="preserve"> </w:t>
      </w:r>
      <w:r w:rsidR="00D76707">
        <w:rPr>
          <w:szCs w:val="24"/>
        </w:rPr>
        <w:t xml:space="preserve"> </w:t>
      </w:r>
      <w:r w:rsidR="00D76707" w:rsidRPr="0058453A">
        <w:rPr>
          <w:szCs w:val="24"/>
        </w:rPr>
        <w:t>Unselfish</w:t>
      </w:r>
      <w:r w:rsidR="00A3098F">
        <w:rPr>
          <w:szCs w:val="24"/>
        </w:rPr>
        <w:t xml:space="preserve"> acts of compassion can inspire us, </w:t>
      </w:r>
      <w:r w:rsidR="003915F6">
        <w:rPr>
          <w:szCs w:val="24"/>
        </w:rPr>
        <w:t xml:space="preserve">bring us to tears and even </w:t>
      </w:r>
      <w:r w:rsidR="00A3098F">
        <w:rPr>
          <w:szCs w:val="24"/>
        </w:rPr>
        <w:t xml:space="preserve">make us feel better about ourselves. Just witnessing acts of </w:t>
      </w:r>
      <w:r w:rsidR="003915F6">
        <w:rPr>
          <w:szCs w:val="24"/>
        </w:rPr>
        <w:t xml:space="preserve">human </w:t>
      </w:r>
      <w:r w:rsidR="00A3098F">
        <w:rPr>
          <w:szCs w:val="24"/>
        </w:rPr>
        <w:t>kindness can have the same positive effect on our wellbeing</w:t>
      </w:r>
      <w:r w:rsidR="008914FB">
        <w:rPr>
          <w:szCs w:val="24"/>
        </w:rPr>
        <w:t xml:space="preserve"> as being kind ourselves</w:t>
      </w:r>
      <w:r w:rsidR="00A3098F">
        <w:rPr>
          <w:szCs w:val="24"/>
        </w:rPr>
        <w:t>.</w:t>
      </w:r>
    </w:p>
    <w:p w:rsidR="00023D8D" w:rsidRDefault="00D80340" w:rsidP="00046304">
      <w:pPr>
        <w:pStyle w:val="BodyText"/>
        <w:spacing w:line="276" w:lineRule="auto"/>
        <w:jc w:val="left"/>
      </w:pPr>
      <w:r>
        <w:t xml:space="preserve">According to archeologists </w:t>
      </w:r>
      <w:proofErr w:type="spellStart"/>
      <w:r>
        <w:t>Spinkins</w:t>
      </w:r>
      <w:proofErr w:type="spellEnd"/>
      <w:r>
        <w:t xml:space="preserve"> et al (2010), we have a deep s</w:t>
      </w:r>
      <w:r w:rsidR="008914FB">
        <w:t xml:space="preserve">eated history of around six </w:t>
      </w:r>
      <w:r>
        <w:t>million years of learning</w:t>
      </w:r>
      <w:r w:rsidR="00813836">
        <w:t xml:space="preserve"> to </w:t>
      </w:r>
      <w:r w:rsidR="008914FB">
        <w:t>care for each other</w:t>
      </w:r>
      <w:r w:rsidR="00813836">
        <w:t xml:space="preserve">. </w:t>
      </w:r>
      <w:r w:rsidR="00B652D1">
        <w:t xml:space="preserve">There is evidence from 100,000 years ago to show we cared for others.  </w:t>
      </w:r>
      <w:r w:rsidR="00813836">
        <w:t>W</w:t>
      </w:r>
      <w:r>
        <w:t>e will even extend our caring and compassion</w:t>
      </w:r>
      <w:r w:rsidR="00813836">
        <w:t xml:space="preserve"> out from our immediate family</w:t>
      </w:r>
      <w:r w:rsidR="008914FB">
        <w:t xml:space="preserve"> to</w:t>
      </w:r>
      <w:r w:rsidR="00813836">
        <w:t xml:space="preserve"> friends</w:t>
      </w:r>
      <w:r w:rsidR="008914FB">
        <w:t>,</w:t>
      </w:r>
      <w:r>
        <w:t xml:space="preserve"> strangers and animals. </w:t>
      </w:r>
    </w:p>
    <w:p w:rsidR="00813836" w:rsidRDefault="00023D8D" w:rsidP="00046304">
      <w:pPr>
        <w:pStyle w:val="BodyText"/>
        <w:spacing w:line="276" w:lineRule="auto"/>
        <w:jc w:val="left"/>
      </w:pPr>
      <w:r>
        <w:t>Yet</w:t>
      </w:r>
      <w:r w:rsidR="00724302">
        <w:t>, despite</w:t>
      </w:r>
      <w:r>
        <w:t xml:space="preserve"> </w:t>
      </w:r>
      <w:r w:rsidR="00813836">
        <w:t>this long expanse</w:t>
      </w:r>
      <w:r w:rsidR="00D80340">
        <w:t xml:space="preserve"> of </w:t>
      </w:r>
      <w:r w:rsidR="008914FB">
        <w:t>caring for others</w:t>
      </w:r>
      <w:r w:rsidR="00D80340">
        <w:t>, if</w:t>
      </w:r>
      <w:r>
        <w:t xml:space="preserve"> we become stressed or low we can lose our sense of compassion quite rapidly.</w:t>
      </w:r>
      <w:r w:rsidR="003915F6">
        <w:t xml:space="preserve"> </w:t>
      </w:r>
      <w:r w:rsidR="00813836">
        <w:t xml:space="preserve">Unfortunately, this </w:t>
      </w:r>
      <w:r w:rsidR="002751F2">
        <w:t>also includes</w:t>
      </w:r>
      <w:r w:rsidR="00D80340">
        <w:t xml:space="preserve"> our sense of compassion towards ourselves as we turn into our harshest critic. </w:t>
      </w:r>
    </w:p>
    <w:p w:rsidR="00A3098F" w:rsidRDefault="00D80340" w:rsidP="00046304">
      <w:pPr>
        <w:pStyle w:val="BodyText"/>
        <w:spacing w:line="276" w:lineRule="auto"/>
        <w:jc w:val="left"/>
      </w:pPr>
      <w:proofErr w:type="spellStart"/>
      <w:r>
        <w:t>Spinkins</w:t>
      </w:r>
      <w:proofErr w:type="spellEnd"/>
      <w:r>
        <w:t xml:space="preserve"> et al (2010) argue this</w:t>
      </w:r>
      <w:r w:rsidR="00FD4C84">
        <w:t xml:space="preserve"> shut down of compassion is most likely a self-protection </w:t>
      </w:r>
      <w:r>
        <w:t>factor</w:t>
      </w:r>
      <w:r w:rsidR="00440F1F">
        <w:t>. It probably developed</w:t>
      </w:r>
      <w:r w:rsidR="0046761D">
        <w:t xml:space="preserve"> originally </w:t>
      </w:r>
      <w:r>
        <w:t xml:space="preserve">in harsh environments when </w:t>
      </w:r>
      <w:r w:rsidR="00FD4C84">
        <w:t xml:space="preserve">our </w:t>
      </w:r>
      <w:r>
        <w:t xml:space="preserve">capacity to show compassion </w:t>
      </w:r>
      <w:r w:rsidR="00440F1F">
        <w:t>could have been</w:t>
      </w:r>
      <w:r>
        <w:t xml:space="preserve"> exploited to our own detriment.</w:t>
      </w:r>
    </w:p>
    <w:p w:rsidR="00440F1F" w:rsidRDefault="00813836" w:rsidP="00046304">
      <w:pPr>
        <w:pStyle w:val="BodyText"/>
        <w:spacing w:line="276" w:lineRule="auto"/>
        <w:jc w:val="left"/>
      </w:pPr>
      <w:r>
        <w:t xml:space="preserve">Shutting down </w:t>
      </w:r>
      <w:r w:rsidR="00724302">
        <w:t xml:space="preserve">of compassion </w:t>
      </w:r>
      <w:r w:rsidR="00FD4C84">
        <w:t xml:space="preserve">could well be survival </w:t>
      </w:r>
      <w:r w:rsidR="00724302">
        <w:t>strategy</w:t>
      </w:r>
      <w:r w:rsidR="008B4EDC">
        <w:t>. Compassion has an emotional context and putting up barriers to avoid f</w:t>
      </w:r>
      <w:r w:rsidR="00B652D1">
        <w:t>eelings may</w:t>
      </w:r>
      <w:r w:rsidR="008B4EDC">
        <w:t xml:space="preserve"> help us conserve</w:t>
      </w:r>
      <w:r w:rsidR="00FD4C84">
        <w:t xml:space="preserve"> what energy we would have put into showing compassion for others into </w:t>
      </w:r>
      <w:r>
        <w:t xml:space="preserve">looking out for ourselves. </w:t>
      </w:r>
      <w:r w:rsidR="008B4EDC">
        <w:t>In times of crisis this could have helped us survive.</w:t>
      </w:r>
      <w:r w:rsidR="00440F1F">
        <w:t xml:space="preserve"> </w:t>
      </w:r>
      <w:r>
        <w:t>W</w:t>
      </w:r>
      <w:r w:rsidR="00724302">
        <w:t xml:space="preserve">hat is not clear </w:t>
      </w:r>
      <w:r w:rsidR="00440F1F">
        <w:t xml:space="preserve">though </w:t>
      </w:r>
      <w:r w:rsidR="00724302">
        <w:t>is how</w:t>
      </w:r>
      <w:r w:rsidR="00FD4C84">
        <w:t xml:space="preserve"> </w:t>
      </w:r>
      <w:r w:rsidR="00724302">
        <w:t>this</w:t>
      </w:r>
      <w:r w:rsidR="00FD4C84">
        <w:t xml:space="preserve"> theory relate</w:t>
      </w:r>
      <w:r w:rsidR="00724302">
        <w:t>s</w:t>
      </w:r>
      <w:r w:rsidR="00FD4C84">
        <w:t xml:space="preserve"> to our modern environment</w:t>
      </w:r>
      <w:r w:rsidR="00440F1F">
        <w:t>.  Humankind</w:t>
      </w:r>
      <w:r w:rsidR="002751F2">
        <w:t xml:space="preserve"> has not quite caught up with modern living as we still have </w:t>
      </w:r>
      <w:r w:rsidR="00440F1F">
        <w:t xml:space="preserve">some of </w:t>
      </w:r>
      <w:r w:rsidR="002751F2">
        <w:t>the physiological</w:t>
      </w:r>
      <w:r w:rsidR="008B4EDC">
        <w:t xml:space="preserve"> and psychological reactions</w:t>
      </w:r>
      <w:r w:rsidR="002751F2">
        <w:t xml:space="preserve"> of our ancestors. </w:t>
      </w:r>
    </w:p>
    <w:p w:rsidR="002751F2" w:rsidRDefault="008B4EDC" w:rsidP="00046304">
      <w:pPr>
        <w:pStyle w:val="BodyText"/>
        <w:spacing w:line="276" w:lineRule="auto"/>
        <w:jc w:val="left"/>
      </w:pPr>
      <w:r>
        <w:t xml:space="preserve">Whilst our </w:t>
      </w:r>
      <w:r w:rsidR="00440F1F">
        <w:t>work world</w:t>
      </w:r>
      <w:r>
        <w:t xml:space="preserve"> might not be </w:t>
      </w:r>
      <w:r w:rsidR="00440F1F">
        <w:t xml:space="preserve">quite the same as </w:t>
      </w:r>
      <w:r>
        <w:t>that man eatin</w:t>
      </w:r>
      <w:r w:rsidR="00440F1F">
        <w:t xml:space="preserve">g lion we once feared, we </w:t>
      </w:r>
      <w:r>
        <w:t>retain the same basic</w:t>
      </w:r>
      <w:r w:rsidR="00440F1F">
        <w:t xml:space="preserve"> reactions to perceived threats</w:t>
      </w:r>
      <w:r>
        <w:t>.  The subsequent adrenaline and cortisol release can lead to stress and anxiety</w:t>
      </w:r>
      <w:r w:rsidR="00737378">
        <w:t xml:space="preserve"> and if this occ</w:t>
      </w:r>
      <w:r w:rsidR="00440F1F">
        <w:t xml:space="preserve">urs over a period of time, </w:t>
      </w:r>
      <w:r w:rsidR="00BC2772">
        <w:t>can impact</w:t>
      </w:r>
      <w:r w:rsidR="00737378">
        <w:t xml:space="preserve"> </w:t>
      </w:r>
      <w:r w:rsidR="00BC2772">
        <w:lastRenderedPageBreak/>
        <w:t xml:space="preserve">negatively </w:t>
      </w:r>
      <w:r w:rsidR="00737378">
        <w:t xml:space="preserve">on our physical health.  Once </w:t>
      </w:r>
      <w:r w:rsidR="00440F1F">
        <w:t>this</w:t>
      </w:r>
      <w:r w:rsidR="00737378">
        <w:t xml:space="preserve"> happens</w:t>
      </w:r>
      <w:r w:rsidR="00BC2772">
        <w:t>, our</w:t>
      </w:r>
      <w:r w:rsidR="00737378">
        <w:t xml:space="preserve"> ability to provide compassionate care may well be compromised.</w:t>
      </w:r>
    </w:p>
    <w:p w:rsidR="00813836" w:rsidRDefault="00737378" w:rsidP="00046304">
      <w:pPr>
        <w:pStyle w:val="BodyText"/>
        <w:spacing w:line="276" w:lineRule="auto"/>
        <w:jc w:val="left"/>
      </w:pPr>
      <w:r>
        <w:t>So, w</w:t>
      </w:r>
      <w:r w:rsidR="00813836">
        <w:t xml:space="preserve">e need to understand what strategies we can develop in order to circumvent this basic human reaction.  More so for </w:t>
      </w:r>
      <w:r w:rsidR="00BC2772">
        <w:t>staff providing</w:t>
      </w:r>
      <w:r w:rsidR="00813836">
        <w:t xml:space="preserve"> health care because of </w:t>
      </w:r>
      <w:r w:rsidR="00BC2772">
        <w:t>the very</w:t>
      </w:r>
      <w:r w:rsidR="00FD4C84">
        <w:t xml:space="preserve"> clear link</w:t>
      </w:r>
      <w:r w:rsidR="00813836">
        <w:t>s</w:t>
      </w:r>
      <w:r w:rsidR="00FD4C84">
        <w:t xml:space="preserve"> between stressful environments and an apparent lack of</w:t>
      </w:r>
      <w:r w:rsidR="00724302">
        <w:t xml:space="preserve"> </w:t>
      </w:r>
      <w:r w:rsidR="00BC2772">
        <w:t xml:space="preserve">compassion towards others at a time in people’s lives when they are most vulnerable and in need of comfort and kindness. </w:t>
      </w:r>
    </w:p>
    <w:p w:rsidR="00863A9F" w:rsidRDefault="00863A9F" w:rsidP="00046304">
      <w:pPr>
        <w:pStyle w:val="BodyText"/>
        <w:spacing w:line="276" w:lineRule="auto"/>
        <w:jc w:val="left"/>
      </w:pPr>
      <w:r>
        <w:t xml:space="preserve">Failings in the Mid Staffordshire Trust </w:t>
      </w:r>
      <w:r w:rsidR="007E1DE5">
        <w:t xml:space="preserve">(Francis Report 2013) </w:t>
      </w:r>
      <w:r>
        <w:t xml:space="preserve">where an estimated 400 to 1,200 people may have </w:t>
      </w:r>
      <w:r w:rsidR="007E1DE5">
        <w:t>died unnecessarily</w:t>
      </w:r>
      <w:r>
        <w:t xml:space="preserve"> </w:t>
      </w:r>
      <w:r w:rsidR="007E1DE5">
        <w:t>highlighted the</w:t>
      </w:r>
      <w:r>
        <w:t xml:space="preserve"> devastating consequences that can occur when compassion withers. Since </w:t>
      </w:r>
      <w:r w:rsidR="007E1DE5">
        <w:t xml:space="preserve">that </w:t>
      </w:r>
      <w:r>
        <w:t xml:space="preserve">time there has been a flurry of work exploring how we can prevent this type of tragedy </w:t>
      </w:r>
      <w:r w:rsidR="007E1DE5">
        <w:t xml:space="preserve">ever </w:t>
      </w:r>
      <w:r>
        <w:t xml:space="preserve">happening again. </w:t>
      </w:r>
    </w:p>
    <w:p w:rsidR="00721BF0" w:rsidRDefault="00813836" w:rsidP="00046304">
      <w:pPr>
        <w:pStyle w:val="BodyText"/>
        <w:spacing w:line="276" w:lineRule="auto"/>
        <w:jc w:val="left"/>
      </w:pPr>
      <w:r>
        <w:t>T</w:t>
      </w:r>
      <w:r w:rsidR="00FD4C84">
        <w:t xml:space="preserve">his toolkit </w:t>
      </w:r>
      <w:r>
        <w:t xml:space="preserve">is </w:t>
      </w:r>
      <w:r w:rsidR="007E1DE5">
        <w:t xml:space="preserve">one such tool aimed </w:t>
      </w:r>
      <w:r>
        <w:t>at helping</w:t>
      </w:r>
      <w:r w:rsidR="00BC2772">
        <w:t xml:space="preserve"> </w:t>
      </w:r>
      <w:r w:rsidR="007E1DE5">
        <w:t>health and social care providers</w:t>
      </w:r>
      <w:r>
        <w:t xml:space="preserve"> build compassion towards </w:t>
      </w:r>
      <w:r w:rsidR="00BC2772">
        <w:t xml:space="preserve">their self before they can reach out to others. This </w:t>
      </w:r>
      <w:r w:rsidR="007E1DE5">
        <w:t>includes their colleagues as</w:t>
      </w:r>
      <w:r w:rsidR="00BC2772">
        <w:t xml:space="preserve"> well as patients or clients and their families. The toolkit is built around the </w:t>
      </w:r>
      <w:r w:rsidR="00FD4C84">
        <w:t xml:space="preserve">fundamental concept </w:t>
      </w:r>
      <w:r w:rsidR="00BC2772">
        <w:t xml:space="preserve">that </w:t>
      </w:r>
      <w:r w:rsidR="00724302">
        <w:t xml:space="preserve">stress </w:t>
      </w:r>
      <w:r w:rsidR="00737378">
        <w:t xml:space="preserve">and anxiety </w:t>
      </w:r>
      <w:r w:rsidR="00BC2772">
        <w:t>impacts</w:t>
      </w:r>
      <w:r w:rsidR="00724302">
        <w:t xml:space="preserve"> negatively on compassionate care</w:t>
      </w:r>
      <w:r>
        <w:t xml:space="preserve">. The hope is that by using some of the ideas and resources provided here, </w:t>
      </w:r>
      <w:r w:rsidR="00FD4C84">
        <w:t xml:space="preserve">individuals </w:t>
      </w:r>
      <w:r>
        <w:t xml:space="preserve">and organisations can enhance </w:t>
      </w:r>
      <w:r w:rsidR="00BC2772">
        <w:t xml:space="preserve">their </w:t>
      </w:r>
      <w:r w:rsidR="00FD4C84">
        <w:t>resilience to stress</w:t>
      </w:r>
      <w:r>
        <w:t xml:space="preserve">, thereby </w:t>
      </w:r>
      <w:r w:rsidR="00BC2772">
        <w:t xml:space="preserve">nurturing </w:t>
      </w:r>
      <w:r>
        <w:t xml:space="preserve">a culture of compassionate care. </w:t>
      </w:r>
    </w:p>
    <w:p w:rsidR="00E94559" w:rsidRDefault="00E94559" w:rsidP="00046304">
      <w:pPr>
        <w:pStyle w:val="BodyText"/>
        <w:spacing w:line="276" w:lineRule="auto"/>
        <w:jc w:val="left"/>
      </w:pPr>
      <w:r>
        <w:t>Whilst the growth of this manual has been founded on care</w:t>
      </w:r>
      <w:r w:rsidR="007E1DE5">
        <w:t xml:space="preserve"> of older people</w:t>
      </w:r>
      <w:r>
        <w:t xml:space="preserve">, it could equally apply to wherever you want to enhance compassion amongst vulnerable people.  Compassionate care safeguards </w:t>
      </w:r>
      <w:r w:rsidR="001D7F9A">
        <w:t xml:space="preserve">older people </w:t>
      </w:r>
      <w:r>
        <w:t xml:space="preserve">from harm. </w:t>
      </w:r>
    </w:p>
    <w:p w:rsidR="002751F2" w:rsidRDefault="00BC2772" w:rsidP="00046304">
      <w:pPr>
        <w:pStyle w:val="BodyText"/>
        <w:spacing w:line="276" w:lineRule="auto"/>
        <w:jc w:val="left"/>
      </w:pPr>
      <w:r>
        <w:t>Resources</w:t>
      </w:r>
      <w:r w:rsidR="002751F2">
        <w:t xml:space="preserve"> contained in this kit have </w:t>
      </w:r>
      <w:r>
        <w:t>evolved</w:t>
      </w:r>
      <w:r w:rsidR="002751F2">
        <w:t xml:space="preserve"> through the My Life in Hospital project which </w:t>
      </w:r>
      <w:r w:rsidR="00737378">
        <w:t>is</w:t>
      </w:r>
      <w:r w:rsidR="002751F2">
        <w:t xml:space="preserve"> part of the University of Southampton Faculty Of Health Science</w:t>
      </w:r>
      <w:r w:rsidR="007E1DE5">
        <w:t>s</w:t>
      </w:r>
      <w:r w:rsidR="002751F2">
        <w:t>. The project was funded by the Burdett Trust for Nursing.</w:t>
      </w:r>
    </w:p>
    <w:p w:rsidR="00950D88" w:rsidRDefault="00950D88" w:rsidP="00046304">
      <w:pPr>
        <w:pStyle w:val="BodyText"/>
        <w:spacing w:line="276" w:lineRule="auto"/>
        <w:jc w:val="left"/>
      </w:pPr>
      <w:r>
        <w:t xml:space="preserve">It must be stated at the outset that this toolkit is not intended as an academic paper, rather it is resource for you to dip into and hopefully find something that may help you, your team, or your organisation explore what compassionate care might look like. </w:t>
      </w:r>
    </w:p>
    <w:p w:rsidR="00570354" w:rsidRDefault="00570354" w:rsidP="00046304">
      <w:pPr>
        <w:spacing w:line="276" w:lineRule="auto"/>
        <w:rPr>
          <w:spacing w:val="-5"/>
          <w:sz w:val="24"/>
        </w:rPr>
      </w:pPr>
      <w:r>
        <w:br w:type="page"/>
      </w:r>
    </w:p>
    <w:p w:rsidR="00A11390" w:rsidRPr="00721BF0" w:rsidRDefault="00A11390" w:rsidP="00721BF0">
      <w:pPr>
        <w:pStyle w:val="BodyText"/>
      </w:pPr>
    </w:p>
    <w:p w:rsidR="005F6105" w:rsidRDefault="00FD4C84" w:rsidP="00DA28BB">
      <w:pPr>
        <w:pStyle w:val="Heading1"/>
      </w:pPr>
      <w:r>
        <w:t>My Life in Hospital Project</w:t>
      </w:r>
    </w:p>
    <w:p w:rsidR="002751F2" w:rsidRDefault="002751F2" w:rsidP="00DA28BB">
      <w:pPr>
        <w:pStyle w:val="BodyText"/>
      </w:pPr>
    </w:p>
    <w:p w:rsidR="001D7F9A" w:rsidRDefault="001D7F9A" w:rsidP="00046304">
      <w:pPr>
        <w:pStyle w:val="BodyText"/>
        <w:spacing w:line="276" w:lineRule="auto"/>
        <w:jc w:val="left"/>
      </w:pPr>
      <w:r>
        <w:t>It is unclear if any one specific approach to enhancing compassion in the workplace can meet everyone’s needs. So, we decided to pilot a multifaceted</w:t>
      </w:r>
      <w:r w:rsidR="00BC2772">
        <w:t xml:space="preserve"> approach to </w:t>
      </w:r>
      <w:r>
        <w:t>exploring how compassion could be enhanced in just one ward in one hospital.   Our approach</w:t>
      </w:r>
      <w:r w:rsidR="00BC2772">
        <w:t xml:space="preserve"> is </w:t>
      </w:r>
      <w:r w:rsidR="00E06B9D">
        <w:t>shown in Figure 1 below</w:t>
      </w:r>
      <w:r>
        <w:t>, with</w:t>
      </w:r>
      <w:r w:rsidR="00E06B9D">
        <w:t xml:space="preserve"> more detail on each of these elements </w:t>
      </w:r>
      <w:r w:rsidR="00BC2772">
        <w:t>provided in the following section</w:t>
      </w:r>
      <w:r>
        <w:t>s</w:t>
      </w:r>
      <w:r w:rsidR="00BC2772">
        <w:t xml:space="preserve">.  </w:t>
      </w:r>
    </w:p>
    <w:p w:rsidR="001D7F9A" w:rsidRDefault="001D7F9A" w:rsidP="00046304">
      <w:pPr>
        <w:pStyle w:val="BodyText"/>
        <w:spacing w:line="276" w:lineRule="auto"/>
        <w:jc w:val="left"/>
      </w:pPr>
      <w:r>
        <w:t xml:space="preserve">We wanted to test different approaches on this ward and then create this toolkit to share with others to help them understand the lessons we learned along the way. </w:t>
      </w:r>
    </w:p>
    <w:p w:rsidR="00123503" w:rsidRDefault="00BC2772" w:rsidP="00046304">
      <w:pPr>
        <w:pStyle w:val="BodyText"/>
        <w:spacing w:line="276" w:lineRule="auto"/>
        <w:jc w:val="left"/>
      </w:pPr>
      <w:r>
        <w:t xml:space="preserve">There were several </w:t>
      </w:r>
      <w:r w:rsidR="00E06B9D">
        <w:t xml:space="preserve">elements </w:t>
      </w:r>
      <w:r>
        <w:t>we wanted to apply at the outset of the pr</w:t>
      </w:r>
      <w:r w:rsidR="001811EA">
        <w:t xml:space="preserve">oject to test out if they </w:t>
      </w:r>
      <w:r w:rsidR="001D7F9A">
        <w:t>worked</w:t>
      </w:r>
      <w:r>
        <w:t>.  Some of these ideas worked, some had to be adapted,</w:t>
      </w:r>
      <w:r w:rsidR="00E06B9D">
        <w:t xml:space="preserve"> and some we went into more depth than others.  All </w:t>
      </w:r>
      <w:r w:rsidR="005C005C">
        <w:t xml:space="preserve">elements </w:t>
      </w:r>
      <w:r w:rsidR="00E06B9D">
        <w:t>took a lot longer than anticipated to get off the ground.</w:t>
      </w:r>
      <w:r w:rsidR="005C005C">
        <w:t xml:space="preserve"> For example, it took nine months to get a model of clinical supervision in place.</w:t>
      </w:r>
    </w:p>
    <w:p w:rsidR="00123503" w:rsidRDefault="00123503" w:rsidP="00123503">
      <w:pPr>
        <w:pStyle w:val="BodyText"/>
        <w:jc w:val="left"/>
      </w:pPr>
    </w:p>
    <w:p w:rsidR="00E06B9D" w:rsidRPr="00123503" w:rsidRDefault="00E06B9D" w:rsidP="00123503">
      <w:pPr>
        <w:pStyle w:val="BodyText"/>
        <w:jc w:val="left"/>
      </w:pPr>
      <w:r w:rsidRPr="00E06B9D">
        <w:rPr>
          <w:sz w:val="16"/>
          <w:szCs w:val="16"/>
        </w:rPr>
        <w:t>Figure 1 Overview of the My Life in Hospital Project</w:t>
      </w:r>
    </w:p>
    <w:p w:rsidR="00E06B9D" w:rsidRPr="00E06B9D" w:rsidRDefault="00E06B9D" w:rsidP="00E06B9D">
      <w:pPr>
        <w:pStyle w:val="BodyText"/>
        <w:jc w:val="center"/>
        <w:rPr>
          <w:sz w:val="16"/>
          <w:szCs w:val="16"/>
        </w:rPr>
      </w:pPr>
      <w:r>
        <w:rPr>
          <w:noProof/>
          <w:lang w:val="en-GB" w:eastAsia="en-GB"/>
        </w:rPr>
        <w:drawing>
          <wp:inline distT="0" distB="0" distL="0" distR="0" wp14:anchorId="77A3BAB2" wp14:editId="5F3E39D8">
            <wp:extent cx="5472113" cy="2671763"/>
            <wp:effectExtent l="0" t="0" r="0" b="14605"/>
            <wp:docPr id="41" name="Diagram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D15DA8" w:rsidRDefault="00D15DA8">
      <w:pPr>
        <w:rPr>
          <w:spacing w:val="-5"/>
          <w:sz w:val="24"/>
        </w:rPr>
      </w:pPr>
    </w:p>
    <w:p w:rsidR="00D15DA8" w:rsidRDefault="00D15DA8" w:rsidP="00D15DA8">
      <w:pPr>
        <w:pStyle w:val="Icon1"/>
        <w:framePr w:w="1395" w:h="1321" w:hRule="exact" w:wrap="around" w:hAnchor="page" w:x="10240" w:y="-1199"/>
        <w:shd w:val="pct15" w:color="auto" w:fill="auto"/>
      </w:pPr>
    </w:p>
    <w:p w:rsidR="008F6DAE" w:rsidRPr="00046304" w:rsidRDefault="00950D88" w:rsidP="00046304">
      <w:pPr>
        <w:pStyle w:val="BodyText"/>
        <w:spacing w:line="276" w:lineRule="auto"/>
      </w:pPr>
      <w:r>
        <w:t xml:space="preserve">The patient and their family were at the centre of our model. This model became organic as the project unfolded over the one year period of implementation as we began to understand </w:t>
      </w:r>
      <w:r w:rsidR="008F6DAE" w:rsidRPr="00046304">
        <w:t>more about</w:t>
      </w:r>
      <w:r>
        <w:t xml:space="preserve"> how</w:t>
      </w:r>
      <w:r w:rsidR="00737378" w:rsidRPr="00046304">
        <w:t xml:space="preserve"> </w:t>
      </w:r>
      <w:r>
        <w:t xml:space="preserve">tools and approaches could be applied in any given situation. </w:t>
      </w:r>
    </w:p>
    <w:p w:rsidR="00950D88" w:rsidRDefault="00950D88" w:rsidP="00046304">
      <w:pPr>
        <w:pStyle w:val="BodyText"/>
        <w:spacing w:line="276" w:lineRule="auto"/>
      </w:pPr>
    </w:p>
    <w:p w:rsidR="008F6DAE" w:rsidRPr="00046304" w:rsidRDefault="00950D88" w:rsidP="00046304">
      <w:pPr>
        <w:pStyle w:val="BodyText"/>
        <w:spacing w:line="276" w:lineRule="auto"/>
      </w:pPr>
      <w:r>
        <w:lastRenderedPageBreak/>
        <w:t xml:space="preserve">Out first lesson was that the </w:t>
      </w:r>
      <w:r w:rsidRPr="00046304">
        <w:t>patients</w:t>
      </w:r>
      <w:r w:rsidR="005C005C" w:rsidRPr="00046304">
        <w:t xml:space="preserve"> we </w:t>
      </w:r>
      <w:r>
        <w:t xml:space="preserve">planned </w:t>
      </w:r>
      <w:r w:rsidR="005C005C" w:rsidRPr="00046304">
        <w:t xml:space="preserve">to work alongside </w:t>
      </w:r>
      <w:r>
        <w:t xml:space="preserve">on the ward </w:t>
      </w:r>
      <w:r w:rsidR="005C005C" w:rsidRPr="00046304">
        <w:t xml:space="preserve">were far more </w:t>
      </w:r>
      <w:r w:rsidR="005C005C" w:rsidRPr="00950D88">
        <w:t>poorly than first anticipated</w:t>
      </w:r>
      <w:r w:rsidRPr="00950D88">
        <w:t>. The first phase of delivery was art mentoring but patients were not</w:t>
      </w:r>
      <w:r w:rsidR="005C005C" w:rsidRPr="00046304">
        <w:t xml:space="preserve"> really up to any lengthy or detailed art work. So we adapted our approach to utilise something called </w:t>
      </w:r>
      <w:r>
        <w:t>t</w:t>
      </w:r>
      <w:r w:rsidR="005C005C" w:rsidRPr="00046304">
        <w:t>o</w:t>
      </w:r>
      <w:r>
        <w:t>uch p</w:t>
      </w:r>
      <w:r w:rsidR="005C005C" w:rsidRPr="00046304">
        <w:t>oints where p</w:t>
      </w:r>
      <w:r w:rsidR="008F6DAE" w:rsidRPr="00046304">
        <w:t xml:space="preserve">atients and their families </w:t>
      </w:r>
      <w:r w:rsidR="00CF6322" w:rsidRPr="00046304">
        <w:t>were asked two simple questions. Their responses enabled the art mentors to build</w:t>
      </w:r>
      <w:r w:rsidR="008F6DAE" w:rsidRPr="00046304">
        <w:t xml:space="preserve"> an overall picture of what was important in their world in hospital</w:t>
      </w:r>
      <w:r w:rsidR="00A47D38" w:rsidRPr="00046304">
        <w:t xml:space="preserve"> and what could be improved</w:t>
      </w:r>
      <w:r w:rsidR="008F6DAE" w:rsidRPr="00046304">
        <w:t xml:space="preserve">. </w:t>
      </w:r>
    </w:p>
    <w:p w:rsidR="00C95BFC" w:rsidRPr="00046304" w:rsidRDefault="00C95BFC" w:rsidP="00046304">
      <w:pPr>
        <w:pStyle w:val="BodyText"/>
        <w:spacing w:line="276" w:lineRule="auto"/>
        <w:jc w:val="left"/>
      </w:pPr>
      <w:r w:rsidRPr="00046304">
        <w:t xml:space="preserve">Touch points are about </w:t>
      </w:r>
      <w:r w:rsidR="00877A61" w:rsidRPr="00046304">
        <w:t>hard listening to</w:t>
      </w:r>
      <w:r w:rsidRPr="00046304">
        <w:t xml:space="preserve"> a patient and their relatives</w:t>
      </w:r>
      <w:r w:rsidR="00877A61" w:rsidRPr="00046304">
        <w:t xml:space="preserve"> and then acting on the information they gift you. </w:t>
      </w:r>
      <w:r w:rsidRPr="00046304">
        <w:t xml:space="preserve"> It is about getting to the heart of their experiences.</w:t>
      </w:r>
      <w:r w:rsidRPr="00046304">
        <w:br/>
      </w:r>
      <w:r w:rsidR="00877A61" w:rsidRPr="00046304">
        <w:br/>
        <w:t>To help develop this</w:t>
      </w:r>
      <w:r w:rsidRPr="00046304">
        <w:t xml:space="preserve"> compassion toolkit we needed to understand more about what being in hospital meant to patients and their families - what did they like, and what they</w:t>
      </w:r>
      <w:r w:rsidR="00877A61" w:rsidRPr="00046304">
        <w:t xml:space="preserve"> felt</w:t>
      </w:r>
      <w:r w:rsidRPr="00046304">
        <w:t xml:space="preserve"> could be improved.</w:t>
      </w:r>
      <w:r w:rsidR="00CF6322" w:rsidRPr="00046304">
        <w:t xml:space="preserve"> We had hoped to do this through art work alone but needed to evolve and adapt the project to meet need instead.  This was a key learning point for us as the project unfolded</w:t>
      </w:r>
      <w:r w:rsidR="00123503" w:rsidRPr="00046304">
        <w:t xml:space="preserve"> and adaptation from the original plan was required</w:t>
      </w:r>
      <w:r w:rsidR="00CF6322" w:rsidRPr="00046304">
        <w:t>.</w:t>
      </w:r>
    </w:p>
    <w:p w:rsidR="008F6DAE" w:rsidRPr="00046304" w:rsidRDefault="00CF6322" w:rsidP="00046304">
      <w:pPr>
        <w:pStyle w:val="BodyText"/>
        <w:spacing w:line="276" w:lineRule="auto"/>
        <w:jc w:val="left"/>
      </w:pPr>
      <w:r w:rsidRPr="00046304">
        <w:t>The t</w:t>
      </w:r>
      <w:r w:rsidR="00C95BFC" w:rsidRPr="00046304">
        <w:t>ouch points</w:t>
      </w:r>
      <w:r w:rsidRPr="00046304">
        <w:t xml:space="preserve"> and subsequent art work </w:t>
      </w:r>
      <w:r w:rsidR="00C95BFC" w:rsidRPr="00046304">
        <w:t xml:space="preserve">were shared with staff to feed into their clinical supervision and reflective practice. They </w:t>
      </w:r>
      <w:r w:rsidR="00877A61" w:rsidRPr="00046304">
        <w:t>were also written into</w:t>
      </w:r>
      <w:r w:rsidR="00C95BFC" w:rsidRPr="00046304">
        <w:t xml:space="preserve"> the compassion jour</w:t>
      </w:r>
      <w:r w:rsidR="00877A61" w:rsidRPr="00046304">
        <w:t>nal which forms part of this toolkit.</w:t>
      </w:r>
      <w:r w:rsidRPr="00046304">
        <w:t xml:space="preserve"> In this way the initial apparently separate elements of the project began to link themselves together to form an overall model of support.</w:t>
      </w:r>
    </w:p>
    <w:p w:rsidR="00423C43" w:rsidRPr="00046304" w:rsidRDefault="00123503" w:rsidP="00046304">
      <w:pPr>
        <w:pStyle w:val="BodyText"/>
        <w:spacing w:line="276" w:lineRule="auto"/>
      </w:pPr>
      <w:r w:rsidRPr="00046304">
        <w:t>The following sections of this toolkit are based on the key elements of the overall original delivery plan. There are links to resources you might find useful if you decide to implement your own approach to developing a culture of compassion in your own work environment.</w:t>
      </w:r>
    </w:p>
    <w:p w:rsidR="00F97670" w:rsidRDefault="00F97670" w:rsidP="008F6DAE">
      <w:pPr>
        <w:pStyle w:val="BodyText"/>
        <w:rPr>
          <w:rFonts w:ascii="Nunito" w:hAnsi="Nunito"/>
          <w:color w:val="555555"/>
        </w:rPr>
      </w:pPr>
    </w:p>
    <w:p w:rsidR="00D302E3" w:rsidRDefault="00D302E3" w:rsidP="00545FC9">
      <w:pPr>
        <w:pStyle w:val="BodyText"/>
        <w:jc w:val="left"/>
        <w:rPr>
          <w:rFonts w:ascii="Nunito" w:hAnsi="Nunito"/>
          <w:color w:val="555555"/>
        </w:rPr>
      </w:pPr>
    </w:p>
    <w:p w:rsidR="00545FC9" w:rsidRDefault="00545FC9">
      <w:pPr>
        <w:rPr>
          <w:rFonts w:ascii="Arial Black" w:hAnsi="Arial Black"/>
          <w:color w:val="808080"/>
          <w:spacing w:val="-25"/>
          <w:kern w:val="28"/>
          <w:sz w:val="32"/>
        </w:rPr>
      </w:pPr>
      <w:r>
        <w:br w:type="page"/>
      </w:r>
    </w:p>
    <w:p w:rsidR="006519DA" w:rsidRDefault="006519DA" w:rsidP="006519DA">
      <w:pPr>
        <w:pStyle w:val="Heading1"/>
      </w:pPr>
    </w:p>
    <w:p w:rsidR="006519DA" w:rsidRDefault="003228C3" w:rsidP="002174E9">
      <w:pPr>
        <w:pStyle w:val="Heading5"/>
        <w:framePr w:hSpace="187" w:wrap="around" w:x="1960" w:y="615"/>
        <w:rPr>
          <w:i/>
        </w:rPr>
      </w:pPr>
      <w:r>
        <w:t xml:space="preserve">Each of the following sections will </w:t>
      </w:r>
      <w:r w:rsidR="002174E9">
        <w:t xml:space="preserve">link to </w:t>
      </w:r>
      <w:r>
        <w:t xml:space="preserve">resources to help you build compassionate care </w:t>
      </w:r>
      <w:r w:rsidR="002174E9">
        <w:t xml:space="preserve">you’re your </w:t>
      </w:r>
      <w:r>
        <w:t>workplace</w:t>
      </w:r>
      <w:r w:rsidR="006519DA">
        <w:t>.</w:t>
      </w:r>
    </w:p>
    <w:p w:rsidR="006519DA" w:rsidRDefault="004A4565" w:rsidP="00DC0EF3">
      <w:pPr>
        <w:pStyle w:val="Heading1"/>
      </w:pPr>
      <w:r>
        <w:t>Art as a Tool for Compassionate C</w:t>
      </w:r>
      <w:r w:rsidR="003228C3">
        <w:t>are</w:t>
      </w:r>
    </w:p>
    <w:p w:rsidR="006519DA" w:rsidRDefault="006519DA" w:rsidP="00DC0EF3">
      <w:pPr>
        <w:pStyle w:val="Heading2"/>
        <w:rPr>
          <w:rFonts w:ascii="Nunito" w:hAnsi="Nunito"/>
          <w:color w:val="000000"/>
        </w:rPr>
      </w:pPr>
      <w:bookmarkStart w:id="0" w:name="_Toc35154382"/>
      <w:bookmarkStart w:id="1" w:name="_Toc35154905"/>
      <w:bookmarkStart w:id="2" w:name="_Toc36023004"/>
    </w:p>
    <w:bookmarkEnd w:id="0"/>
    <w:bookmarkEnd w:id="1"/>
    <w:bookmarkEnd w:id="2"/>
    <w:p w:rsidR="006519DA" w:rsidRDefault="00A24ACE" w:rsidP="00545DD7">
      <w:pPr>
        <w:pStyle w:val="BodyText"/>
        <w:jc w:val="left"/>
        <w:rPr>
          <w:rFonts w:ascii="Nunito" w:hAnsi="Nunito"/>
          <w:color w:val="000000"/>
        </w:rPr>
      </w:pPr>
      <w:proofErr w:type="spellStart"/>
      <w:r>
        <w:rPr>
          <w:caps/>
          <w:position w:val="-10"/>
          <w:sz w:val="96"/>
          <w:szCs w:val="96"/>
        </w:rPr>
        <w:t>T</w:t>
      </w:r>
      <w:r w:rsidR="006519DA">
        <w:rPr>
          <w:rFonts w:ascii="Nunito" w:hAnsi="Nunito"/>
          <w:color w:val="000000"/>
        </w:rPr>
        <w:t>he</w:t>
      </w:r>
      <w:proofErr w:type="spellEnd"/>
      <w:r w:rsidR="006519DA">
        <w:rPr>
          <w:rFonts w:ascii="Nunito" w:hAnsi="Nunito"/>
          <w:color w:val="000000"/>
        </w:rPr>
        <w:t xml:space="preserve"> therapeutic value of art has been known for </w:t>
      </w:r>
      <w:r w:rsidR="00545FC9">
        <w:rPr>
          <w:rFonts w:ascii="Nunito" w:hAnsi="Nunito"/>
          <w:color w:val="000000"/>
        </w:rPr>
        <w:t>t</w:t>
      </w:r>
      <w:r w:rsidR="006519DA">
        <w:rPr>
          <w:rFonts w:ascii="Nunito" w:hAnsi="Nunito"/>
          <w:color w:val="000000"/>
        </w:rPr>
        <w:t>housands of years.  Over this time it has been used as a tool for communication – think of the Neolithic cave paintings as an example of how our ancestors still communicate with us today.</w:t>
      </w:r>
      <w:r w:rsidR="005A795A">
        <w:rPr>
          <w:rFonts w:ascii="Nunito" w:hAnsi="Nunito"/>
          <w:color w:val="000000"/>
        </w:rPr>
        <w:t xml:space="preserve"> </w:t>
      </w:r>
      <w:r w:rsidR="006519DA">
        <w:rPr>
          <w:rFonts w:ascii="Nunito" w:hAnsi="Nunito"/>
          <w:color w:val="000000"/>
        </w:rPr>
        <w:t xml:space="preserve">Art </w:t>
      </w:r>
      <w:r w:rsidR="004A4565">
        <w:rPr>
          <w:rFonts w:ascii="Nunito" w:hAnsi="Nunito"/>
          <w:color w:val="000000"/>
        </w:rPr>
        <w:t>was</w:t>
      </w:r>
      <w:r w:rsidR="005A795A">
        <w:rPr>
          <w:rFonts w:ascii="Nunito" w:hAnsi="Nunito"/>
          <w:color w:val="000000"/>
        </w:rPr>
        <w:t xml:space="preserve"> linked with care and emotional </w:t>
      </w:r>
      <w:r w:rsidR="006519DA">
        <w:rPr>
          <w:rFonts w:ascii="Nunito" w:hAnsi="Nunito"/>
          <w:color w:val="000000"/>
        </w:rPr>
        <w:t xml:space="preserve">healing even before Florence Nightingale advocated </w:t>
      </w:r>
      <w:r w:rsidR="005A795A">
        <w:rPr>
          <w:rFonts w:ascii="Nunito" w:hAnsi="Nunito"/>
          <w:color w:val="000000"/>
        </w:rPr>
        <w:t>it</w:t>
      </w:r>
      <w:r w:rsidR="006519DA">
        <w:rPr>
          <w:rFonts w:ascii="Nunito" w:hAnsi="Nunito"/>
          <w:color w:val="000000"/>
        </w:rPr>
        <w:t xml:space="preserve"> as a means to recovery.</w:t>
      </w:r>
    </w:p>
    <w:p w:rsidR="004F1548" w:rsidRDefault="006519DA" w:rsidP="00545DD7">
      <w:pPr>
        <w:pStyle w:val="BodyText"/>
        <w:spacing w:line="276" w:lineRule="auto"/>
        <w:jc w:val="left"/>
        <w:rPr>
          <w:rFonts w:ascii="Nunito" w:hAnsi="Nunito"/>
          <w:color w:val="000000"/>
        </w:rPr>
      </w:pPr>
      <w:r>
        <w:rPr>
          <w:rFonts w:ascii="Nunito" w:hAnsi="Nunito"/>
          <w:color w:val="000000"/>
        </w:rPr>
        <w:t>The original intention for</w:t>
      </w:r>
      <w:r w:rsidR="004F1548">
        <w:rPr>
          <w:rFonts w:ascii="Nunito" w:hAnsi="Nunito"/>
          <w:color w:val="000000"/>
        </w:rPr>
        <w:t xml:space="preserve"> the</w:t>
      </w:r>
      <w:r>
        <w:rPr>
          <w:rFonts w:ascii="Nunito" w:hAnsi="Nunito"/>
          <w:color w:val="000000"/>
        </w:rPr>
        <w:t xml:space="preserve"> role of the art students in the My Life in Hospital Project was to act as a mentor for patient</w:t>
      </w:r>
      <w:r w:rsidR="004F1548">
        <w:rPr>
          <w:rFonts w:ascii="Nunito" w:hAnsi="Nunito"/>
          <w:color w:val="000000"/>
        </w:rPr>
        <w:t>s</w:t>
      </w:r>
      <w:r>
        <w:rPr>
          <w:rFonts w:ascii="Nunito" w:hAnsi="Nunito"/>
          <w:color w:val="000000"/>
        </w:rPr>
        <w:t xml:space="preserve">, so they could communicate aspects of their life in hospital through creative imagination. </w:t>
      </w:r>
    </w:p>
    <w:p w:rsidR="004F1548" w:rsidRDefault="006519DA" w:rsidP="00545DD7">
      <w:pPr>
        <w:pStyle w:val="BodyText"/>
        <w:spacing w:line="276" w:lineRule="auto"/>
        <w:jc w:val="left"/>
        <w:rPr>
          <w:rFonts w:ascii="Nunito" w:hAnsi="Nunito"/>
          <w:color w:val="000000"/>
        </w:rPr>
      </w:pPr>
      <w:r>
        <w:rPr>
          <w:rFonts w:ascii="Nunito" w:hAnsi="Nunito"/>
          <w:color w:val="000000"/>
        </w:rPr>
        <w:t xml:space="preserve">However, </w:t>
      </w:r>
      <w:r w:rsidR="004F1548">
        <w:rPr>
          <w:rFonts w:ascii="Nunito" w:hAnsi="Nunito"/>
          <w:color w:val="000000"/>
        </w:rPr>
        <w:t xml:space="preserve">our learning on this project showed us that </w:t>
      </w:r>
      <w:r>
        <w:rPr>
          <w:rFonts w:ascii="Nunito" w:hAnsi="Nunito"/>
          <w:color w:val="000000"/>
        </w:rPr>
        <w:t xml:space="preserve">many of the patients </w:t>
      </w:r>
      <w:r w:rsidR="004F1548">
        <w:rPr>
          <w:rFonts w:ascii="Nunito" w:hAnsi="Nunito"/>
          <w:color w:val="000000"/>
        </w:rPr>
        <w:t xml:space="preserve">on this particular ward </w:t>
      </w:r>
      <w:r>
        <w:rPr>
          <w:rFonts w:ascii="Nunito" w:hAnsi="Nunito"/>
          <w:color w:val="000000"/>
        </w:rPr>
        <w:t>were just too</w:t>
      </w:r>
      <w:r w:rsidR="004A4565">
        <w:rPr>
          <w:rFonts w:ascii="Nunito" w:hAnsi="Nunito"/>
          <w:color w:val="000000"/>
        </w:rPr>
        <w:t xml:space="preserve"> poorly to spend time with mentors creating </w:t>
      </w:r>
      <w:r w:rsidR="005A795A">
        <w:rPr>
          <w:rFonts w:ascii="Nunito" w:hAnsi="Nunito"/>
          <w:color w:val="000000"/>
        </w:rPr>
        <w:t>art work.  So,</w:t>
      </w:r>
      <w:r>
        <w:rPr>
          <w:rFonts w:ascii="Nunito" w:hAnsi="Nunito"/>
          <w:color w:val="000000"/>
        </w:rPr>
        <w:t xml:space="preserve"> we </w:t>
      </w:r>
      <w:r w:rsidR="003228C3">
        <w:rPr>
          <w:rFonts w:ascii="Nunito" w:hAnsi="Nunito"/>
          <w:color w:val="000000"/>
        </w:rPr>
        <w:t>h</w:t>
      </w:r>
      <w:r>
        <w:rPr>
          <w:rFonts w:ascii="Nunito" w:hAnsi="Nunito"/>
          <w:color w:val="000000"/>
        </w:rPr>
        <w:t>ad to devise a method that was</w:t>
      </w:r>
      <w:r w:rsidR="003228C3">
        <w:rPr>
          <w:rFonts w:ascii="Nunito" w:hAnsi="Nunito"/>
          <w:color w:val="000000"/>
        </w:rPr>
        <w:t xml:space="preserve"> </w:t>
      </w:r>
      <w:r>
        <w:rPr>
          <w:rFonts w:ascii="Nunito" w:hAnsi="Nunito"/>
          <w:color w:val="000000"/>
        </w:rPr>
        <w:t xml:space="preserve">as </w:t>
      </w:r>
      <w:r w:rsidR="003228C3">
        <w:rPr>
          <w:rFonts w:ascii="Nunito" w:hAnsi="Nunito"/>
          <w:color w:val="000000"/>
        </w:rPr>
        <w:t>non-intrusive</w:t>
      </w:r>
      <w:r>
        <w:rPr>
          <w:rFonts w:ascii="Nunito" w:hAnsi="Nunito"/>
          <w:color w:val="000000"/>
        </w:rPr>
        <w:t xml:space="preserve"> </w:t>
      </w:r>
      <w:r w:rsidR="004F1548">
        <w:rPr>
          <w:rFonts w:ascii="Nunito" w:hAnsi="Nunito"/>
          <w:color w:val="000000"/>
        </w:rPr>
        <w:t xml:space="preserve">and time limiting </w:t>
      </w:r>
      <w:r>
        <w:rPr>
          <w:rFonts w:ascii="Nunito" w:hAnsi="Nunito"/>
          <w:color w:val="000000"/>
        </w:rPr>
        <w:t>as possible</w:t>
      </w:r>
      <w:r w:rsidR="009F2E55">
        <w:rPr>
          <w:rFonts w:ascii="Nunito" w:hAnsi="Nunito"/>
          <w:color w:val="000000"/>
        </w:rPr>
        <w:t>, but</w:t>
      </w:r>
      <w:r>
        <w:rPr>
          <w:rFonts w:ascii="Nunito" w:hAnsi="Nunito"/>
          <w:color w:val="000000"/>
        </w:rPr>
        <w:t xml:space="preserve"> still captured the essence of what </w:t>
      </w:r>
      <w:r w:rsidR="005A795A">
        <w:rPr>
          <w:rFonts w:ascii="Nunito" w:hAnsi="Nunito"/>
          <w:color w:val="000000"/>
        </w:rPr>
        <w:t>patients and families</w:t>
      </w:r>
      <w:r>
        <w:rPr>
          <w:rFonts w:ascii="Nunito" w:hAnsi="Nunito"/>
          <w:color w:val="000000"/>
        </w:rPr>
        <w:t xml:space="preserve"> wanted to tell us.  </w:t>
      </w:r>
    </w:p>
    <w:p w:rsidR="004F1548" w:rsidRDefault="006519DA" w:rsidP="00545DD7">
      <w:pPr>
        <w:pStyle w:val="BodyText"/>
        <w:spacing w:line="276" w:lineRule="auto"/>
        <w:jc w:val="left"/>
        <w:rPr>
          <w:rFonts w:ascii="Nunito" w:hAnsi="Nunito"/>
          <w:color w:val="000000"/>
        </w:rPr>
      </w:pPr>
      <w:r>
        <w:rPr>
          <w:rFonts w:ascii="Nunito" w:hAnsi="Nunito"/>
          <w:color w:val="000000"/>
        </w:rPr>
        <w:t xml:space="preserve">This is where </w:t>
      </w:r>
      <w:r w:rsidR="003228C3">
        <w:rPr>
          <w:rFonts w:ascii="Nunito" w:hAnsi="Nunito"/>
          <w:color w:val="000000"/>
        </w:rPr>
        <w:t>emotional touch point</w:t>
      </w:r>
      <w:r w:rsidR="004F1548">
        <w:rPr>
          <w:rFonts w:ascii="Nunito" w:hAnsi="Nunito"/>
          <w:color w:val="000000"/>
        </w:rPr>
        <w:t>s</w:t>
      </w:r>
      <w:r w:rsidR="003228C3">
        <w:rPr>
          <w:rFonts w:ascii="Nunito" w:hAnsi="Nunito"/>
          <w:color w:val="000000"/>
        </w:rPr>
        <w:t xml:space="preserve"> came i</w:t>
      </w:r>
      <w:r>
        <w:rPr>
          <w:rFonts w:ascii="Nunito" w:hAnsi="Nunito"/>
          <w:color w:val="000000"/>
        </w:rPr>
        <w:t>n as they offered a</w:t>
      </w:r>
      <w:r w:rsidR="004F1548">
        <w:rPr>
          <w:rFonts w:ascii="Nunito" w:hAnsi="Nunito"/>
          <w:color w:val="000000"/>
        </w:rPr>
        <w:t>n</w:t>
      </w:r>
      <w:r>
        <w:rPr>
          <w:rFonts w:ascii="Nunito" w:hAnsi="Nunito"/>
          <w:color w:val="000000"/>
        </w:rPr>
        <w:t xml:space="preserve"> energy efficient way of </w:t>
      </w:r>
      <w:r w:rsidR="004F1548">
        <w:rPr>
          <w:rFonts w:ascii="Nunito" w:hAnsi="Nunito"/>
          <w:color w:val="000000"/>
        </w:rPr>
        <w:t>hearing what patients wanted to share, but</w:t>
      </w:r>
      <w:r w:rsidR="003228C3">
        <w:rPr>
          <w:rFonts w:ascii="Nunito" w:hAnsi="Nunito"/>
          <w:color w:val="000000"/>
        </w:rPr>
        <w:t xml:space="preserve"> without exhausting </w:t>
      </w:r>
      <w:r w:rsidR="004F1548">
        <w:rPr>
          <w:rFonts w:ascii="Nunito" w:hAnsi="Nunito"/>
          <w:color w:val="000000"/>
        </w:rPr>
        <w:t>them</w:t>
      </w:r>
      <w:r w:rsidR="003228C3">
        <w:rPr>
          <w:rFonts w:ascii="Nunito" w:hAnsi="Nunito"/>
          <w:color w:val="000000"/>
        </w:rPr>
        <w:t xml:space="preserve"> or their family.  </w:t>
      </w:r>
      <w:r w:rsidR="005A795A">
        <w:rPr>
          <w:rFonts w:ascii="Nunito" w:hAnsi="Nunito"/>
          <w:color w:val="000000"/>
        </w:rPr>
        <w:t xml:space="preserve">They simply had to tell us two key things, what they liked and what could be improved on during their stay in hospital. </w:t>
      </w:r>
      <w:r w:rsidR="004F1548">
        <w:rPr>
          <w:rFonts w:ascii="Nunito" w:hAnsi="Nunito"/>
          <w:color w:val="000000"/>
        </w:rPr>
        <w:t xml:space="preserve">Photographs were then created around </w:t>
      </w:r>
      <w:r w:rsidR="005A795A">
        <w:rPr>
          <w:rFonts w:ascii="Nunito" w:hAnsi="Nunito"/>
          <w:color w:val="000000"/>
        </w:rPr>
        <w:t>their responses.</w:t>
      </w:r>
      <w:r w:rsidR="004F1548">
        <w:rPr>
          <w:rFonts w:ascii="Nunito" w:hAnsi="Nunito"/>
          <w:color w:val="000000"/>
        </w:rPr>
        <w:t xml:space="preserve"> </w:t>
      </w:r>
    </w:p>
    <w:p w:rsidR="004F1548" w:rsidRDefault="005A795A" w:rsidP="00545DD7">
      <w:pPr>
        <w:pStyle w:val="BodyText"/>
        <w:spacing w:line="276" w:lineRule="auto"/>
        <w:jc w:val="left"/>
        <w:rPr>
          <w:rFonts w:ascii="Nunito" w:hAnsi="Nunito"/>
          <w:color w:val="000000"/>
        </w:rPr>
      </w:pPr>
      <w:r>
        <w:rPr>
          <w:rFonts w:ascii="Nunito" w:hAnsi="Nunito"/>
          <w:color w:val="000000"/>
        </w:rPr>
        <w:t xml:space="preserve">From this method, we were able to collect </w:t>
      </w:r>
      <w:r w:rsidR="006519DA">
        <w:rPr>
          <w:rFonts w:ascii="Nunito" w:hAnsi="Nunito"/>
          <w:color w:val="000000"/>
        </w:rPr>
        <w:t xml:space="preserve">photographs of moments of life in hospital that </w:t>
      </w:r>
      <w:r w:rsidR="003228C3">
        <w:rPr>
          <w:rFonts w:ascii="Nunito" w:hAnsi="Nunito"/>
          <w:color w:val="000000"/>
        </w:rPr>
        <w:t xml:space="preserve">were </w:t>
      </w:r>
      <w:r w:rsidR="006519DA">
        <w:rPr>
          <w:rFonts w:ascii="Nunito" w:hAnsi="Nunito"/>
          <w:color w:val="000000"/>
        </w:rPr>
        <w:t xml:space="preserve">meaningful to patients and their family and friends.  </w:t>
      </w:r>
      <w:r>
        <w:rPr>
          <w:rFonts w:ascii="Nunito" w:hAnsi="Nunito"/>
          <w:color w:val="000000"/>
        </w:rPr>
        <w:t>However, we also needed to account for those patients and families who wanted to tell us more.  So, w</w:t>
      </w:r>
      <w:r w:rsidR="006519DA">
        <w:rPr>
          <w:rFonts w:ascii="Nunito" w:hAnsi="Nunito"/>
          <w:color w:val="000000"/>
        </w:rPr>
        <w:t xml:space="preserve">e </w:t>
      </w:r>
      <w:r w:rsidR="003228C3">
        <w:rPr>
          <w:rFonts w:ascii="Nunito" w:hAnsi="Nunito"/>
          <w:color w:val="000000"/>
        </w:rPr>
        <w:t xml:space="preserve">collected </w:t>
      </w:r>
      <w:r w:rsidR="005E1ACB">
        <w:rPr>
          <w:rFonts w:ascii="Nunito" w:hAnsi="Nunito"/>
          <w:color w:val="000000"/>
        </w:rPr>
        <w:t xml:space="preserve">their </w:t>
      </w:r>
      <w:r w:rsidR="003228C3">
        <w:rPr>
          <w:rFonts w:ascii="Nunito" w:hAnsi="Nunito"/>
          <w:color w:val="000000"/>
        </w:rPr>
        <w:t xml:space="preserve">stories. </w:t>
      </w:r>
      <w:r w:rsidR="004F1548">
        <w:rPr>
          <w:rFonts w:ascii="Nunito" w:hAnsi="Nunito"/>
          <w:color w:val="000000"/>
        </w:rPr>
        <w:t>These stories formed just as an important part of the art work as the pictures.  Story telling is an art form in itself.</w:t>
      </w:r>
    </w:p>
    <w:p w:rsidR="00A209F7" w:rsidRDefault="005A795A" w:rsidP="00545DD7">
      <w:pPr>
        <w:pStyle w:val="BodyText"/>
        <w:spacing w:line="276" w:lineRule="auto"/>
        <w:jc w:val="left"/>
        <w:rPr>
          <w:rFonts w:ascii="Nunito" w:hAnsi="Nunito"/>
        </w:rPr>
      </w:pPr>
      <w:r w:rsidRPr="005E1ACB">
        <w:rPr>
          <w:rFonts w:ascii="Nunito" w:hAnsi="Nunito"/>
        </w:rPr>
        <w:t xml:space="preserve">Human memory is like a story teller.  It does not just store facts but weaves memories into stories that can be told and retold. </w:t>
      </w:r>
      <w:r>
        <w:rPr>
          <w:rFonts w:ascii="Nunito" w:hAnsi="Nunito"/>
        </w:rPr>
        <w:t>This included</w:t>
      </w:r>
      <w:r w:rsidRPr="005E1ACB">
        <w:rPr>
          <w:rFonts w:ascii="Nunito" w:hAnsi="Nunito"/>
        </w:rPr>
        <w:t xml:space="preserve"> stories of heroic rescues, work, life during the war, nurturing of children and grandchildren, as well as tales of love, laughter, pain, grief and abandonment.  </w:t>
      </w:r>
      <w:r w:rsidR="000F56D6">
        <w:rPr>
          <w:rFonts w:ascii="Nunito" w:hAnsi="Nunito"/>
        </w:rPr>
        <w:t>Stories of human lives build pictures of patients as more than the sum total of their current illness.  Stories breathe life into their very being.</w:t>
      </w:r>
    </w:p>
    <w:p w:rsidR="002174E9" w:rsidRDefault="005A795A" w:rsidP="00545DD7">
      <w:pPr>
        <w:pStyle w:val="BodyText"/>
        <w:spacing w:line="276" w:lineRule="auto"/>
        <w:jc w:val="left"/>
        <w:rPr>
          <w:rFonts w:ascii="Nunito" w:hAnsi="Nunito"/>
        </w:rPr>
      </w:pPr>
      <w:r w:rsidRPr="005E1ACB">
        <w:rPr>
          <w:rFonts w:ascii="Nunito" w:hAnsi="Nunito"/>
        </w:rPr>
        <w:br/>
      </w:r>
    </w:p>
    <w:p w:rsidR="00545DD7" w:rsidRPr="00046304" w:rsidRDefault="005A795A" w:rsidP="00046304">
      <w:pPr>
        <w:pStyle w:val="BodyText"/>
        <w:spacing w:line="276" w:lineRule="auto"/>
        <w:jc w:val="left"/>
      </w:pPr>
      <w:r w:rsidRPr="00046304">
        <w:lastRenderedPageBreak/>
        <w:br/>
        <w:t xml:space="preserve">These </w:t>
      </w:r>
      <w:r w:rsidR="000F56D6" w:rsidRPr="00046304">
        <w:t>w</w:t>
      </w:r>
      <w:r w:rsidR="00950D88">
        <w:t xml:space="preserve">oven </w:t>
      </w:r>
      <w:r w:rsidR="000F56D6" w:rsidRPr="00046304">
        <w:t xml:space="preserve"> memories </w:t>
      </w:r>
      <w:r w:rsidRPr="00046304">
        <w:t xml:space="preserve">are the stories that make individuals human and which give their often frail body poignancy, life and meaning.  </w:t>
      </w:r>
      <w:r w:rsidR="00545DD7" w:rsidRPr="00046304">
        <w:t xml:space="preserve">When a person is real rather than just the sum total of their disease or tasks that need doing to them, so begins compassionate care. </w:t>
      </w:r>
    </w:p>
    <w:p w:rsidR="005A795A" w:rsidRPr="00046304" w:rsidRDefault="00545DD7" w:rsidP="00046304">
      <w:pPr>
        <w:pStyle w:val="BodyText"/>
        <w:spacing w:line="276" w:lineRule="auto"/>
        <w:jc w:val="left"/>
      </w:pPr>
      <w:r w:rsidRPr="00046304">
        <w:t>Each story teller has</w:t>
      </w:r>
      <w:r w:rsidR="005A795A" w:rsidRPr="00046304">
        <w:t xml:space="preserve"> a wealth of experience, knowledge and humanity contained within which they </w:t>
      </w:r>
      <w:r w:rsidRPr="00046304">
        <w:t>often want</w:t>
      </w:r>
      <w:r w:rsidR="005A795A" w:rsidRPr="00046304">
        <w:t xml:space="preserve"> to share.  </w:t>
      </w:r>
    </w:p>
    <w:p w:rsidR="005A795A" w:rsidRPr="00046304" w:rsidRDefault="005A795A" w:rsidP="00046304">
      <w:pPr>
        <w:pStyle w:val="BodyText"/>
        <w:spacing w:line="276" w:lineRule="auto"/>
        <w:jc w:val="left"/>
      </w:pPr>
      <w:r w:rsidRPr="00046304">
        <w:t xml:space="preserve">Each of the story tellers </w:t>
      </w:r>
      <w:r w:rsidR="00545DD7" w:rsidRPr="00046304">
        <w:t xml:space="preserve">in our project </w:t>
      </w:r>
      <w:r w:rsidRPr="00046304">
        <w:t>was a</w:t>
      </w:r>
      <w:r w:rsidR="000F56D6" w:rsidRPr="00046304">
        <w:t xml:space="preserve"> Memory W</w:t>
      </w:r>
      <w:r w:rsidRPr="00046304">
        <w:t>eaver and this included those whose memories were more fragile. Often their memories were weaved into the fabric</w:t>
      </w:r>
      <w:r w:rsidR="00545DD7" w:rsidRPr="00046304">
        <w:t xml:space="preserve"> of their children or friends </w:t>
      </w:r>
      <w:r w:rsidRPr="00046304">
        <w:t>'he taught</w:t>
      </w:r>
      <w:r w:rsidR="000F56D6" w:rsidRPr="00046304">
        <w:t xml:space="preserve"> </w:t>
      </w:r>
      <w:proofErr w:type="spellStart"/>
      <w:r w:rsidR="000F56D6" w:rsidRPr="00046304">
        <w:t>morse</w:t>
      </w:r>
      <w:proofErr w:type="spellEnd"/>
      <w:r w:rsidR="000F56D6" w:rsidRPr="00046304">
        <w:t xml:space="preserve"> code you know' or they were weaved </w:t>
      </w:r>
      <w:r w:rsidR="00EE3103" w:rsidRPr="00046304">
        <w:t>in between intermittent lapses in a fragile memory. All the stories were rich, inspiring, funny, warm or poignant.</w:t>
      </w:r>
    </w:p>
    <w:p w:rsidR="005A795A" w:rsidRPr="00046304" w:rsidRDefault="009F2E55" w:rsidP="00046304">
      <w:pPr>
        <w:pStyle w:val="BodyText"/>
        <w:spacing w:line="276" w:lineRule="auto"/>
        <w:jc w:val="left"/>
      </w:pPr>
      <w:r w:rsidRPr="00046304">
        <w:t xml:space="preserve">In the making of this toolkit we all enjoyed listening to these stories.  It felt like a privileged luxury just to sit and listen. In the telling, we were momentarily crocheted into the fabric they created with their words, eager, fixated and awaiting the next instalment. The art students in particular were eager to listen.  </w:t>
      </w:r>
      <w:r w:rsidR="005A795A" w:rsidRPr="00046304">
        <w:t xml:space="preserve">Patients told us </w:t>
      </w:r>
      <w:r w:rsidR="00545DD7" w:rsidRPr="00046304">
        <w:t>how lovely the staff were, but</w:t>
      </w:r>
      <w:r w:rsidR="005A795A" w:rsidRPr="00046304">
        <w:t xml:space="preserve"> they</w:t>
      </w:r>
      <w:r w:rsidR="00545DD7" w:rsidRPr="00046304">
        <w:t xml:space="preserve"> did not want to bother them as they</w:t>
      </w:r>
      <w:r w:rsidR="005A795A" w:rsidRPr="00046304">
        <w:t xml:space="preserve"> were just too busy to sit and listen to their stories.</w:t>
      </w:r>
    </w:p>
    <w:p w:rsidR="009F2E55" w:rsidRPr="00046304" w:rsidRDefault="009F2E55" w:rsidP="00046304">
      <w:pPr>
        <w:pStyle w:val="BodyText"/>
        <w:spacing w:line="276" w:lineRule="auto"/>
        <w:jc w:val="left"/>
      </w:pPr>
      <w:r w:rsidRPr="00046304">
        <w:t xml:space="preserve">Staff told us they too would like to sit and listen to </w:t>
      </w:r>
      <w:r w:rsidR="005A795A" w:rsidRPr="00046304">
        <w:t>patient’s</w:t>
      </w:r>
      <w:r w:rsidRPr="00046304">
        <w:t xml:space="preserve"> stories as it felt</w:t>
      </w:r>
      <w:r w:rsidR="005A795A" w:rsidRPr="00046304">
        <w:t xml:space="preserve"> to them</w:t>
      </w:r>
      <w:r w:rsidRPr="00046304">
        <w:t xml:space="preserve"> like a respectful, kind and compassionate thing to do, but for</w:t>
      </w:r>
      <w:r w:rsidR="005A795A" w:rsidRPr="00046304">
        <w:t xml:space="preserve"> staff</w:t>
      </w:r>
      <w:r w:rsidRPr="00046304">
        <w:t xml:space="preserve"> there was always just too much to do.</w:t>
      </w:r>
      <w:r w:rsidR="00545DD7" w:rsidRPr="00046304">
        <w:t xml:space="preserve">  Another task to complete, another person needing </w:t>
      </w:r>
      <w:r w:rsidR="00EE3103" w:rsidRPr="00046304">
        <w:t>their help.</w:t>
      </w:r>
    </w:p>
    <w:p w:rsidR="004F1548" w:rsidRPr="00046304" w:rsidRDefault="004F1548" w:rsidP="00046304">
      <w:pPr>
        <w:pStyle w:val="BodyText"/>
        <w:spacing w:line="276" w:lineRule="auto"/>
        <w:jc w:val="left"/>
      </w:pPr>
      <w:r w:rsidRPr="00046304">
        <w:t xml:space="preserve">What follows is a </w:t>
      </w:r>
      <w:r w:rsidR="00A24ACE" w:rsidRPr="00046304">
        <w:t>picture created from a story by Anna and her story</w:t>
      </w:r>
      <w:r w:rsidR="0083728A" w:rsidRPr="00046304">
        <w:t>. Reflect on the picture first and then consider Anna’s story</w:t>
      </w:r>
    </w:p>
    <w:p w:rsidR="00A24ACE" w:rsidRDefault="00A24ACE" w:rsidP="00545DD7">
      <w:pPr>
        <w:pStyle w:val="BodyText"/>
        <w:spacing w:line="276" w:lineRule="auto"/>
        <w:rPr>
          <w:rFonts w:ascii="Nunito" w:hAnsi="Nunito"/>
        </w:rPr>
      </w:pPr>
    </w:p>
    <w:p w:rsidR="00A24ACE" w:rsidRDefault="00A24ACE" w:rsidP="00545DD7">
      <w:pPr>
        <w:pStyle w:val="BodyText"/>
        <w:spacing w:line="276" w:lineRule="auto"/>
        <w:rPr>
          <w:rFonts w:ascii="Nunito" w:hAnsi="Nunito"/>
        </w:rPr>
      </w:pPr>
    </w:p>
    <w:p w:rsidR="00A24ACE" w:rsidRDefault="00A24ACE" w:rsidP="00A24ACE">
      <w:pPr>
        <w:pStyle w:val="BodyText"/>
        <w:jc w:val="center"/>
        <w:rPr>
          <w:rFonts w:ascii="Nunito" w:hAnsi="Nunito"/>
        </w:rPr>
      </w:pPr>
      <w:r>
        <w:rPr>
          <w:noProof/>
          <w:lang w:val="en-GB" w:eastAsia="en-GB"/>
        </w:rPr>
        <w:drawing>
          <wp:inline distT="0" distB="0" distL="0" distR="0" wp14:anchorId="713E04FC" wp14:editId="73521880">
            <wp:extent cx="2326608" cy="2261652"/>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338771" cy="2273476"/>
                    </a:xfrm>
                    <a:prstGeom prst="rect">
                      <a:avLst/>
                    </a:prstGeom>
                    <a:noFill/>
                    <a:ln>
                      <a:noFill/>
                    </a:ln>
                  </pic:spPr>
                </pic:pic>
              </a:graphicData>
            </a:graphic>
          </wp:inline>
        </w:drawing>
      </w:r>
    </w:p>
    <w:p w:rsidR="00563EBD" w:rsidRPr="00EE3103" w:rsidRDefault="00563EBD" w:rsidP="00563EBD">
      <w:pPr>
        <w:pStyle w:val="Heading1"/>
        <w:shd w:val="clear" w:color="auto" w:fill="EAF1DD" w:themeFill="accent3" w:themeFillTint="33"/>
        <w:spacing w:line="360" w:lineRule="auto"/>
        <w:ind w:left="-709"/>
        <w:rPr>
          <w:rFonts w:ascii="Arial" w:hAnsi="Arial" w:cs="Arial"/>
          <w:b/>
          <w:color w:val="auto"/>
          <w:sz w:val="24"/>
          <w:szCs w:val="24"/>
        </w:rPr>
      </w:pPr>
      <w:r w:rsidRPr="00EE3103">
        <w:rPr>
          <w:rFonts w:ascii="Arial" w:hAnsi="Arial" w:cs="Arial"/>
          <w:b/>
          <w:color w:val="auto"/>
          <w:sz w:val="24"/>
          <w:szCs w:val="24"/>
        </w:rPr>
        <w:lastRenderedPageBreak/>
        <w:t xml:space="preserve">Memory Weaver - Anna’s Story </w:t>
      </w:r>
    </w:p>
    <w:p w:rsidR="00563EBD" w:rsidRPr="004C2923" w:rsidRDefault="00563EBD" w:rsidP="00563EBD">
      <w:pPr>
        <w:pStyle w:val="BodyText"/>
        <w:spacing w:line="360" w:lineRule="auto"/>
        <w:ind w:left="-567"/>
        <w:rPr>
          <w:rFonts w:ascii="Arial" w:hAnsi="Arial" w:cs="Arial"/>
          <w:szCs w:val="24"/>
        </w:rPr>
      </w:pPr>
      <w:r w:rsidRPr="004C2923">
        <w:rPr>
          <w:rFonts w:ascii="Arial" w:hAnsi="Arial" w:cs="Arial"/>
          <w:szCs w:val="24"/>
        </w:rPr>
        <w:t>It was the middle of the night and I was in a deep, deep sleep. I was exhausted as I had not slept well for some nights previous. It was different this night though as I had gone out like a light the minute my head hit the pillow. I was sleeping the sleep of the innocent.</w:t>
      </w:r>
      <w:r w:rsidRPr="004C2923">
        <w:rPr>
          <w:rFonts w:ascii="Arial" w:hAnsi="Arial" w:cs="Arial"/>
          <w:szCs w:val="24"/>
        </w:rPr>
        <w:br/>
        <w:t>It must have been around two in the morning, I don't really know the time but anyway, I was startled awake by the sense that something was moving nearby.  I lost my husband when I was forty years old so have slept alone ever since then so must be sensitive to movement. My eyes took a while to adjust, but suddenly the outline of a man came into focus - he was kneeling down by the side of my bed.  I could not see him clearly without my glasses but he looked like he was absorbed in something - intent on what he was doing.  It seemed he was going through my bedside cabinet.</w:t>
      </w:r>
    </w:p>
    <w:p w:rsidR="00563EBD" w:rsidRPr="004C2923" w:rsidRDefault="00563EBD" w:rsidP="00563EBD">
      <w:pPr>
        <w:pStyle w:val="BodyText"/>
        <w:spacing w:line="360" w:lineRule="auto"/>
        <w:ind w:left="-567"/>
        <w:rPr>
          <w:rFonts w:ascii="Arial" w:hAnsi="Arial" w:cs="Arial"/>
          <w:szCs w:val="24"/>
        </w:rPr>
      </w:pPr>
      <w:r w:rsidRPr="004C2923">
        <w:rPr>
          <w:rFonts w:ascii="Arial" w:hAnsi="Arial" w:cs="Arial"/>
          <w:szCs w:val="24"/>
        </w:rPr>
        <w:t>All of a sudden he turned round sharply to see me looking wide eyed at him.  I thought I had to keep calm and not startle him or he might react badly.  By now I was wide awake and scared. What was this man doing in my room?   What did he want?</w:t>
      </w:r>
    </w:p>
    <w:p w:rsidR="00A24ACE" w:rsidRPr="004C2923" w:rsidRDefault="00563EBD" w:rsidP="00563EBD">
      <w:pPr>
        <w:pStyle w:val="BodyText"/>
        <w:spacing w:line="360" w:lineRule="auto"/>
        <w:ind w:left="-567"/>
        <w:rPr>
          <w:rFonts w:ascii="Arial" w:hAnsi="Arial" w:cs="Arial"/>
          <w:szCs w:val="24"/>
        </w:rPr>
      </w:pPr>
      <w:r w:rsidRPr="004C2923">
        <w:rPr>
          <w:rFonts w:ascii="Arial" w:hAnsi="Arial" w:cs="Arial"/>
          <w:szCs w:val="24"/>
        </w:rPr>
        <w:t xml:space="preserve">He stood up, I could see he was quite a big man and looking straight at me he said 'you are coming with me'. By now I was simply terrified. I took it I was being abducted but I couldn't understand why - what would anyone want with an old lady for goodness sake.  I thought it was probably best to do as he said so I started to struggle to get out of bed.  He reached down and I flinched away at first but then realised he only wanted to help me sit upright.  As he put his arm out I did briefly think I could bite it but then remembered I didn't even have my teeth in.  Oh the joys of getting old.  It leaves you so vulnerable and defenseless. </w:t>
      </w:r>
      <w:r w:rsidRPr="004C2923">
        <w:rPr>
          <w:rFonts w:ascii="Arial" w:hAnsi="Arial" w:cs="Arial"/>
          <w:szCs w:val="24"/>
        </w:rPr>
        <w:br/>
      </w:r>
      <w:r w:rsidRPr="004C2923">
        <w:rPr>
          <w:rFonts w:ascii="Arial" w:hAnsi="Arial" w:cs="Arial"/>
          <w:szCs w:val="24"/>
        </w:rPr>
        <w:br/>
        <w:t>He helped me into the chair he was pointing at and then dumped a large bag of what I presumed was my belongings on top of me. That would make sure I stayed put I thought.  I expected the bag to have 'swag' written on it.  I realized the chair was actually a wheelchair as I started to lurch forward.  He pushed me out of my room, though doors and down the passageway.  I had no idea where I was going and why.</w:t>
      </w:r>
    </w:p>
    <w:p w:rsidR="00CF4080" w:rsidRDefault="00CF4080" w:rsidP="00CF4080">
      <w:pPr>
        <w:pStyle w:val="BodyText"/>
        <w:spacing w:line="360" w:lineRule="auto"/>
        <w:rPr>
          <w:szCs w:val="24"/>
        </w:rPr>
      </w:pPr>
    </w:p>
    <w:p w:rsidR="005A795A" w:rsidRDefault="009F2E55" w:rsidP="00545DD7">
      <w:pPr>
        <w:pStyle w:val="BodyText"/>
        <w:spacing w:line="276" w:lineRule="auto"/>
        <w:jc w:val="left"/>
        <w:rPr>
          <w:rFonts w:ascii="Nunito" w:hAnsi="Nunito"/>
        </w:rPr>
      </w:pPr>
      <w:r>
        <w:rPr>
          <w:rFonts w:ascii="Nunito" w:hAnsi="Nunito"/>
        </w:rPr>
        <w:lastRenderedPageBreak/>
        <w:t xml:space="preserve">The importance the story tellers placed on the opportunity to tell their </w:t>
      </w:r>
      <w:r w:rsidR="00B54841">
        <w:rPr>
          <w:rFonts w:ascii="Nunito" w:hAnsi="Nunito"/>
        </w:rPr>
        <w:t>stories</w:t>
      </w:r>
      <w:r>
        <w:rPr>
          <w:rFonts w:ascii="Nunito" w:hAnsi="Nunito"/>
        </w:rPr>
        <w:t xml:space="preserve"> shows that respectful listening is an act of compassion. </w:t>
      </w:r>
      <w:r w:rsidR="0083728A">
        <w:rPr>
          <w:rFonts w:ascii="Nunito" w:hAnsi="Nunito"/>
        </w:rPr>
        <w:t xml:space="preserve">Having a willing volunteer to collect stories from patients who consent to take part in your work place can be a valuable resource. </w:t>
      </w:r>
    </w:p>
    <w:p w:rsidR="0083728A" w:rsidRDefault="005A795A" w:rsidP="00545DD7">
      <w:pPr>
        <w:pStyle w:val="BodyText"/>
        <w:spacing w:line="276" w:lineRule="auto"/>
        <w:jc w:val="left"/>
        <w:rPr>
          <w:rFonts w:ascii="Nunito" w:hAnsi="Nunito"/>
        </w:rPr>
      </w:pPr>
      <w:r>
        <w:rPr>
          <w:rFonts w:ascii="Nunito" w:hAnsi="Nunito"/>
        </w:rPr>
        <w:t>We will see lat</w:t>
      </w:r>
      <w:r w:rsidR="00C512C4">
        <w:rPr>
          <w:rFonts w:ascii="Nunito" w:hAnsi="Nunito"/>
        </w:rPr>
        <w:t>er how you can use some of the</w:t>
      </w:r>
      <w:r>
        <w:rPr>
          <w:rFonts w:ascii="Nunito" w:hAnsi="Nunito"/>
        </w:rPr>
        <w:t xml:space="preserve"> stories</w:t>
      </w:r>
      <w:r w:rsidR="00C512C4">
        <w:rPr>
          <w:rFonts w:ascii="Nunito" w:hAnsi="Nunito"/>
        </w:rPr>
        <w:t xml:space="preserve"> and art work you</w:t>
      </w:r>
      <w:r>
        <w:rPr>
          <w:rFonts w:ascii="Nunito" w:hAnsi="Nunito"/>
        </w:rPr>
        <w:t xml:space="preserve"> collect </w:t>
      </w:r>
      <w:r w:rsidR="00C512C4">
        <w:rPr>
          <w:rFonts w:ascii="Nunito" w:hAnsi="Nunito"/>
        </w:rPr>
        <w:t xml:space="preserve">from patients </w:t>
      </w:r>
      <w:r w:rsidR="00EE3103">
        <w:rPr>
          <w:rFonts w:ascii="Nunito" w:hAnsi="Nunito"/>
        </w:rPr>
        <w:t>to build</w:t>
      </w:r>
      <w:r w:rsidR="00545DD7">
        <w:rPr>
          <w:rFonts w:ascii="Nunito" w:hAnsi="Nunito"/>
        </w:rPr>
        <w:t xml:space="preserve"> into</w:t>
      </w:r>
      <w:r>
        <w:rPr>
          <w:rFonts w:ascii="Nunito" w:hAnsi="Nunito"/>
        </w:rPr>
        <w:t xml:space="preserve"> </w:t>
      </w:r>
      <w:r w:rsidR="00C512C4">
        <w:rPr>
          <w:rFonts w:ascii="Nunito" w:hAnsi="Nunito"/>
        </w:rPr>
        <w:t>in your</w:t>
      </w:r>
      <w:r>
        <w:rPr>
          <w:rFonts w:ascii="Nunito" w:hAnsi="Nunito"/>
        </w:rPr>
        <w:t xml:space="preserve"> reflective practice and clinical supervision</w:t>
      </w:r>
      <w:r w:rsidR="00C512C4">
        <w:rPr>
          <w:rFonts w:ascii="Nunito" w:hAnsi="Nunito"/>
        </w:rPr>
        <w:t xml:space="preserve">. </w:t>
      </w:r>
    </w:p>
    <w:p w:rsidR="00742BAE" w:rsidRPr="00C512C4" w:rsidRDefault="00545DD7" w:rsidP="00545DD7">
      <w:pPr>
        <w:pStyle w:val="BodyText"/>
        <w:spacing w:line="276" w:lineRule="auto"/>
        <w:jc w:val="left"/>
        <w:rPr>
          <w:rFonts w:ascii="Nunito" w:hAnsi="Nunito"/>
        </w:rPr>
      </w:pPr>
      <w:r>
        <w:rPr>
          <w:rFonts w:ascii="Nunito" w:hAnsi="Nunito"/>
        </w:rPr>
        <w:t>Analys</w:t>
      </w:r>
      <w:r w:rsidRPr="00C512C4">
        <w:rPr>
          <w:rFonts w:ascii="Nunito" w:hAnsi="Nunito"/>
        </w:rPr>
        <w:t>ing</w:t>
      </w:r>
      <w:r w:rsidR="00742BAE" w:rsidRPr="00C512C4">
        <w:rPr>
          <w:rFonts w:ascii="Nunito" w:hAnsi="Nunito"/>
        </w:rPr>
        <w:t xml:space="preserve"> art work</w:t>
      </w:r>
      <w:r w:rsidR="00925E39">
        <w:rPr>
          <w:rFonts w:ascii="Nunito" w:hAnsi="Nunito"/>
        </w:rPr>
        <w:t xml:space="preserve">, </w:t>
      </w:r>
      <w:r>
        <w:rPr>
          <w:rFonts w:ascii="Nunito" w:hAnsi="Nunito"/>
        </w:rPr>
        <w:t>outside of a psychotherapeutic context</w:t>
      </w:r>
      <w:r w:rsidR="00925E39">
        <w:rPr>
          <w:rFonts w:ascii="Nunito" w:hAnsi="Nunito"/>
        </w:rPr>
        <w:t>,</w:t>
      </w:r>
      <w:r w:rsidR="00742BAE" w:rsidRPr="00C512C4">
        <w:rPr>
          <w:rFonts w:ascii="Nunito" w:hAnsi="Nunito"/>
        </w:rPr>
        <w:t xml:space="preserve"> is an art in itself </w:t>
      </w:r>
      <w:r w:rsidR="00C512C4">
        <w:rPr>
          <w:rFonts w:ascii="Nunito" w:hAnsi="Nunito"/>
        </w:rPr>
        <w:t xml:space="preserve">as well as </w:t>
      </w:r>
      <w:r w:rsidR="00742BAE" w:rsidRPr="00C512C4">
        <w:rPr>
          <w:rFonts w:ascii="Nunito" w:hAnsi="Nunito"/>
        </w:rPr>
        <w:t xml:space="preserve">a science.  </w:t>
      </w:r>
      <w:r w:rsidR="00C512C4">
        <w:rPr>
          <w:rFonts w:ascii="Nunito" w:hAnsi="Nunito"/>
        </w:rPr>
        <w:t>We found that s</w:t>
      </w:r>
      <w:r w:rsidR="00742BAE" w:rsidRPr="00C512C4">
        <w:rPr>
          <w:rFonts w:ascii="Nunito" w:hAnsi="Nunito"/>
        </w:rPr>
        <w:t>ome of the art work produced required a context around it to understand the significance of the images. Take this image as an example:</w:t>
      </w:r>
    </w:p>
    <w:p w:rsidR="00247742" w:rsidRDefault="00247742" w:rsidP="00DC0EF3">
      <w:pPr>
        <w:pStyle w:val="BodyText"/>
        <w:jc w:val="left"/>
        <w:rPr>
          <w:rFonts w:ascii="Nunito" w:hAnsi="Nunito"/>
          <w:color w:val="555555"/>
        </w:rPr>
      </w:pPr>
    </w:p>
    <w:p w:rsidR="00742BAE" w:rsidRDefault="00247742" w:rsidP="00247742">
      <w:pPr>
        <w:pStyle w:val="BodyText"/>
        <w:jc w:val="center"/>
        <w:rPr>
          <w:rFonts w:ascii="Nunito" w:hAnsi="Nunito"/>
          <w:color w:val="555555"/>
        </w:rPr>
      </w:pPr>
      <w:r>
        <w:rPr>
          <w:rFonts w:ascii="Nunito" w:hAnsi="Nunito"/>
          <w:noProof/>
          <w:color w:val="555555"/>
          <w:lang w:val="en-GB" w:eastAsia="en-GB"/>
        </w:rPr>
        <w:drawing>
          <wp:inline distT="0" distB="0" distL="0" distR="0" wp14:anchorId="2F82E85A" wp14:editId="4C18964B">
            <wp:extent cx="2381250" cy="3190875"/>
            <wp:effectExtent l="0" t="0" r="0" b="9525"/>
            <wp:docPr id="7" name="Picture 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1250" cy="3190875"/>
                    </a:xfrm>
                    <a:prstGeom prst="rect">
                      <a:avLst/>
                    </a:prstGeom>
                    <a:noFill/>
                    <a:ln>
                      <a:noFill/>
                    </a:ln>
                  </pic:spPr>
                </pic:pic>
              </a:graphicData>
            </a:graphic>
          </wp:inline>
        </w:drawing>
      </w:r>
    </w:p>
    <w:p w:rsidR="00A209F7" w:rsidRDefault="00742BAE" w:rsidP="00925E39">
      <w:pPr>
        <w:pStyle w:val="BodyText"/>
        <w:spacing w:line="276" w:lineRule="auto"/>
        <w:jc w:val="left"/>
        <w:rPr>
          <w:rFonts w:ascii="Nunito" w:hAnsi="Nunito"/>
        </w:rPr>
      </w:pPr>
      <w:r>
        <w:rPr>
          <w:rFonts w:ascii="Nunito" w:hAnsi="Nunito"/>
          <w:color w:val="555555"/>
        </w:rPr>
        <w:br/>
      </w:r>
      <w:r w:rsidR="00925E39" w:rsidRPr="00925E39">
        <w:rPr>
          <w:rFonts w:ascii="Nunito" w:hAnsi="Nunito"/>
        </w:rPr>
        <w:t xml:space="preserve">Without some context to this image it would be hard to reflect on it. However, one analysis of the picture is that it </w:t>
      </w:r>
      <w:r w:rsidRPr="00925E39">
        <w:rPr>
          <w:rFonts w:ascii="Nunito" w:hAnsi="Nunito"/>
        </w:rPr>
        <w:t>weave</w:t>
      </w:r>
      <w:r w:rsidR="00925E39" w:rsidRPr="00925E39">
        <w:rPr>
          <w:rFonts w:ascii="Nunito" w:hAnsi="Nunito"/>
        </w:rPr>
        <w:t>s</w:t>
      </w:r>
      <w:r w:rsidRPr="00925E39">
        <w:rPr>
          <w:rFonts w:ascii="Nunito" w:hAnsi="Nunito"/>
        </w:rPr>
        <w:t xml:space="preserve"> a story of a daughter's dedication to her mother. The daughter gave up work to care for her mother when dementia took a hold but she did not see it as burden</w:t>
      </w:r>
      <w:r w:rsidRPr="00C512C4">
        <w:rPr>
          <w:rFonts w:ascii="Nunito" w:hAnsi="Nunito"/>
        </w:rPr>
        <w:t>.  She was delighted in the time she had available to spend with her mum and to give back some of the love and care she had received herself over the years.</w:t>
      </w:r>
      <w:r>
        <w:rPr>
          <w:rFonts w:ascii="Nunito" w:hAnsi="Nunito"/>
          <w:color w:val="555555"/>
        </w:rPr>
        <w:br/>
      </w:r>
      <w:r>
        <w:rPr>
          <w:rFonts w:ascii="Nunito" w:hAnsi="Nunito"/>
          <w:color w:val="555555"/>
        </w:rPr>
        <w:br/>
      </w:r>
      <w:r w:rsidR="00C512C4">
        <w:rPr>
          <w:rFonts w:ascii="Nunito" w:hAnsi="Nunito"/>
        </w:rPr>
        <w:t>The daughter</w:t>
      </w:r>
      <w:r w:rsidRPr="00C512C4">
        <w:rPr>
          <w:rFonts w:ascii="Nunito" w:hAnsi="Nunito"/>
        </w:rPr>
        <w:t xml:space="preserve"> would sit with her mum on the ward quietly knitting </w:t>
      </w:r>
      <w:r w:rsidR="00C512C4">
        <w:rPr>
          <w:rFonts w:ascii="Nunito" w:hAnsi="Nunito"/>
        </w:rPr>
        <w:t xml:space="preserve">whilst her mum was sleeping </w:t>
      </w:r>
      <w:r w:rsidRPr="00C512C4">
        <w:rPr>
          <w:rFonts w:ascii="Nunito" w:hAnsi="Nunito"/>
        </w:rPr>
        <w:t>knowing that her presence would give her some comfort.  Especially when she was confused about where she was and what was happening to her.</w:t>
      </w:r>
    </w:p>
    <w:p w:rsidR="00742BAE" w:rsidRDefault="00742BAE" w:rsidP="00925E39">
      <w:pPr>
        <w:pStyle w:val="BodyText"/>
        <w:spacing w:line="276" w:lineRule="auto"/>
        <w:jc w:val="left"/>
        <w:rPr>
          <w:rFonts w:ascii="Nunito" w:hAnsi="Nunito"/>
        </w:rPr>
      </w:pPr>
      <w:r w:rsidRPr="00C512C4">
        <w:rPr>
          <w:rFonts w:ascii="Nunito" w:hAnsi="Nunito"/>
        </w:rPr>
        <w:lastRenderedPageBreak/>
        <w:t xml:space="preserve">The colours </w:t>
      </w:r>
      <w:r w:rsidR="00C512C4">
        <w:rPr>
          <w:rFonts w:ascii="Nunito" w:hAnsi="Nunito"/>
        </w:rPr>
        <w:t xml:space="preserve">in the image </w:t>
      </w:r>
      <w:r w:rsidRPr="00C512C4">
        <w:rPr>
          <w:rFonts w:ascii="Nunito" w:hAnsi="Nunito"/>
        </w:rPr>
        <w:t xml:space="preserve">are beautiful - the fiery red </w:t>
      </w:r>
      <w:r w:rsidR="00EE3103">
        <w:rPr>
          <w:rFonts w:ascii="Nunito" w:hAnsi="Nunito"/>
        </w:rPr>
        <w:t xml:space="preserve">of the wool </w:t>
      </w:r>
      <w:r w:rsidRPr="00C512C4">
        <w:rPr>
          <w:rFonts w:ascii="Nunito" w:hAnsi="Nunito"/>
        </w:rPr>
        <w:t xml:space="preserve">can be associated with love (as in red roses) but also with passion and fury.  </w:t>
      </w:r>
      <w:r w:rsidR="00C512C4">
        <w:rPr>
          <w:rFonts w:ascii="Nunito" w:hAnsi="Nunito"/>
        </w:rPr>
        <w:t xml:space="preserve">In this case it was a </w:t>
      </w:r>
      <w:r w:rsidRPr="00C512C4">
        <w:rPr>
          <w:rFonts w:ascii="Nunito" w:hAnsi="Nunito"/>
        </w:rPr>
        <w:t>passion to ensure that her mother received the best possible care.  A</w:t>
      </w:r>
      <w:r w:rsidR="00247742" w:rsidRPr="00C512C4">
        <w:rPr>
          <w:rFonts w:ascii="Nunito" w:hAnsi="Nunito"/>
        </w:rPr>
        <w:t xml:space="preserve"> </w:t>
      </w:r>
      <w:r w:rsidRPr="00C512C4">
        <w:rPr>
          <w:rFonts w:ascii="Nunito" w:hAnsi="Nunito"/>
        </w:rPr>
        <w:t xml:space="preserve">fury against the condition we call dementia.  In contrast, the paler pink </w:t>
      </w:r>
      <w:r w:rsidR="00EE3103">
        <w:rPr>
          <w:rFonts w:ascii="Nunito" w:hAnsi="Nunito"/>
        </w:rPr>
        <w:t xml:space="preserve">wool </w:t>
      </w:r>
      <w:r w:rsidRPr="00C512C4">
        <w:rPr>
          <w:rFonts w:ascii="Nunito" w:hAnsi="Nunito"/>
        </w:rPr>
        <w:t>speaks of softness, the feminine and nurturing.</w:t>
      </w:r>
      <w:r w:rsidRPr="00C512C4">
        <w:rPr>
          <w:rFonts w:ascii="Nunito" w:hAnsi="Nunito"/>
        </w:rPr>
        <w:br/>
      </w:r>
      <w:r w:rsidRPr="00C512C4">
        <w:rPr>
          <w:rFonts w:ascii="Nunito" w:hAnsi="Nunito"/>
        </w:rPr>
        <w:br/>
        <w:t xml:space="preserve">The tape </w:t>
      </w:r>
      <w:r w:rsidRPr="00925E39">
        <w:rPr>
          <w:rFonts w:ascii="Nunito" w:hAnsi="Nunito"/>
        </w:rPr>
        <w:t>measure could be seen to be about measurement and in this case linear time.  Here it is entwined as mother and daughter roles take on a reversal of the main care giver. The fact the wool is pictured on a hospital bed, against the white of the sheets makes it all the more poignant.  The daughter's role being one of love and nurturing set against the clinical backdrop of their lives together in hospital.</w:t>
      </w:r>
    </w:p>
    <w:p w:rsidR="00C512C4" w:rsidRPr="00C512C4" w:rsidRDefault="00C512C4" w:rsidP="00925E39">
      <w:pPr>
        <w:pStyle w:val="BodyText"/>
        <w:spacing w:line="276" w:lineRule="auto"/>
        <w:jc w:val="left"/>
        <w:rPr>
          <w:rFonts w:ascii="Nunito" w:hAnsi="Nunito"/>
        </w:rPr>
      </w:pPr>
      <w:r>
        <w:rPr>
          <w:rFonts w:ascii="Nunito" w:hAnsi="Nunito"/>
        </w:rPr>
        <w:t>You can see that some c</w:t>
      </w:r>
      <w:r w:rsidR="00925E39">
        <w:rPr>
          <w:rFonts w:ascii="Nunito" w:hAnsi="Nunito"/>
        </w:rPr>
        <w:t xml:space="preserve">ontext is needed to provide </w:t>
      </w:r>
      <w:r>
        <w:rPr>
          <w:rFonts w:ascii="Nunito" w:hAnsi="Nunito"/>
        </w:rPr>
        <w:t xml:space="preserve">images with a richer history. </w:t>
      </w:r>
      <w:r w:rsidR="00925E39">
        <w:rPr>
          <w:rFonts w:ascii="Nunito" w:hAnsi="Nunito"/>
        </w:rPr>
        <w:t>Reflecting on this</w:t>
      </w:r>
      <w:r>
        <w:rPr>
          <w:rFonts w:ascii="Nunito" w:hAnsi="Nunito"/>
        </w:rPr>
        <w:t xml:space="preserve"> picture can help build compassion towards both the mother and the daughter as their story unfolds and their lives take on a deeper meaning through </w:t>
      </w:r>
      <w:r w:rsidR="00925E39">
        <w:rPr>
          <w:rFonts w:ascii="Nunito" w:hAnsi="Nunito"/>
        </w:rPr>
        <w:t>imagery</w:t>
      </w:r>
      <w:r>
        <w:rPr>
          <w:rFonts w:ascii="Nunito" w:hAnsi="Nunito"/>
        </w:rPr>
        <w:t>.</w:t>
      </w:r>
    </w:p>
    <w:p w:rsidR="008947AB" w:rsidRPr="00C512C4" w:rsidRDefault="00247742" w:rsidP="002174E9">
      <w:pPr>
        <w:pStyle w:val="BodyText"/>
        <w:spacing w:line="276" w:lineRule="auto"/>
        <w:jc w:val="left"/>
        <w:rPr>
          <w:rFonts w:ascii="Nunito" w:hAnsi="Nunito"/>
        </w:rPr>
      </w:pPr>
      <w:r w:rsidRPr="00C512C4">
        <w:rPr>
          <w:rFonts w:ascii="Nunito" w:hAnsi="Nunito"/>
        </w:rPr>
        <w:t>Another piece</w:t>
      </w:r>
      <w:r w:rsidR="008947AB" w:rsidRPr="00C512C4">
        <w:rPr>
          <w:rFonts w:ascii="Nunito" w:hAnsi="Nunito"/>
        </w:rPr>
        <w:t xml:space="preserve"> of work developed by an art student on the project</w:t>
      </w:r>
      <w:r w:rsidR="00925E39">
        <w:rPr>
          <w:rFonts w:ascii="Nunito" w:hAnsi="Nunito"/>
        </w:rPr>
        <w:t>,</w:t>
      </w:r>
      <w:r w:rsidR="008947AB" w:rsidRPr="00C512C4">
        <w:rPr>
          <w:rFonts w:ascii="Nunito" w:hAnsi="Nunito"/>
        </w:rPr>
        <w:t xml:space="preserve"> b</w:t>
      </w:r>
      <w:r w:rsidR="00925E39">
        <w:rPr>
          <w:rFonts w:ascii="Nunito" w:hAnsi="Nunito"/>
        </w:rPr>
        <w:t xml:space="preserve">ut not included in this toolkit, </w:t>
      </w:r>
      <w:r w:rsidR="008947AB" w:rsidRPr="00C512C4">
        <w:rPr>
          <w:rFonts w:ascii="Nunito" w:hAnsi="Nunito"/>
        </w:rPr>
        <w:t xml:space="preserve">is very worthy of a mention.  Chloe Sutton-Stacey created a piece of work about loss and about how photographs can not only help us to remember but also help us let go. This was called Permission to Forget </w:t>
      </w:r>
      <w:r w:rsidR="00925E39">
        <w:rPr>
          <w:rFonts w:ascii="Nunito" w:hAnsi="Nunito"/>
        </w:rPr>
        <w:t>where</w:t>
      </w:r>
      <w:r w:rsidR="008947AB" w:rsidRPr="00C512C4">
        <w:rPr>
          <w:rFonts w:ascii="Nunito" w:hAnsi="Nunito"/>
        </w:rPr>
        <w:t xml:space="preserve"> Chloe </w:t>
      </w:r>
      <w:r w:rsidR="00925E39">
        <w:rPr>
          <w:rFonts w:ascii="Nunito" w:hAnsi="Nunito"/>
        </w:rPr>
        <w:t xml:space="preserve">collected </w:t>
      </w:r>
      <w:r w:rsidR="008947AB" w:rsidRPr="00C512C4">
        <w:rPr>
          <w:rFonts w:ascii="Nunito" w:hAnsi="Nunito"/>
        </w:rPr>
        <w:t xml:space="preserve">photographs </w:t>
      </w:r>
      <w:r w:rsidR="00925E39">
        <w:rPr>
          <w:rFonts w:ascii="Nunito" w:hAnsi="Nunito"/>
        </w:rPr>
        <w:t xml:space="preserve">and wrote about how they </w:t>
      </w:r>
      <w:r w:rsidR="008947AB" w:rsidRPr="00C512C4">
        <w:rPr>
          <w:rFonts w:ascii="Nunito" w:hAnsi="Nunito"/>
        </w:rPr>
        <w:t xml:space="preserve">can help as to mourn and then to move on with our lives. To question ‘what if I can't remember what my loved one looked like, sounded like’ or to ask ourselves </w:t>
      </w:r>
      <w:r w:rsidR="00925E39">
        <w:rPr>
          <w:rFonts w:ascii="Nunito" w:hAnsi="Nunito"/>
        </w:rPr>
        <w:t>‘</w:t>
      </w:r>
      <w:r w:rsidR="008947AB" w:rsidRPr="00C512C4">
        <w:rPr>
          <w:rFonts w:ascii="Nunito" w:hAnsi="Nunito"/>
        </w:rPr>
        <w:t xml:space="preserve">why didn't I spend more time with them?’ Chloe explained that photographs can help people complete their relationship, make a final assessment and then say goodbye. She believes that photographs can give permission to the bereaved to forget during everyday life.  </w:t>
      </w:r>
      <w:r w:rsidR="00925E39">
        <w:rPr>
          <w:rFonts w:ascii="Nunito" w:hAnsi="Nunito"/>
        </w:rPr>
        <w:t>Photographs can help a grieving person be compassionate towards themselves.</w:t>
      </w:r>
    </w:p>
    <w:p w:rsidR="008947AB" w:rsidRPr="00C512C4" w:rsidRDefault="008947AB" w:rsidP="00925E39">
      <w:pPr>
        <w:pStyle w:val="BodyText"/>
        <w:spacing w:line="276" w:lineRule="auto"/>
        <w:jc w:val="left"/>
        <w:rPr>
          <w:rFonts w:ascii="Nunito" w:hAnsi="Nunito"/>
        </w:rPr>
      </w:pPr>
      <w:r w:rsidRPr="00C512C4">
        <w:rPr>
          <w:rFonts w:ascii="Nunito" w:hAnsi="Nunito"/>
        </w:rPr>
        <w:t>Beautiful work-and very relevant to compassionate caring for our elders and their loved ones</w:t>
      </w:r>
      <w:r w:rsidR="00632D37">
        <w:rPr>
          <w:rFonts w:ascii="Nunito" w:hAnsi="Nunito"/>
        </w:rPr>
        <w:t xml:space="preserve">.  This type of work can also be displayed around the hospital, ward or home. </w:t>
      </w:r>
    </w:p>
    <w:p w:rsidR="004017AE" w:rsidRPr="00C512C4" w:rsidRDefault="00CF4080" w:rsidP="002174E9">
      <w:pPr>
        <w:pStyle w:val="BodyText"/>
        <w:spacing w:line="276" w:lineRule="auto"/>
        <w:jc w:val="left"/>
        <w:rPr>
          <w:rFonts w:ascii="Nunito" w:hAnsi="Nunito"/>
          <w:spacing w:val="0"/>
          <w:szCs w:val="24"/>
        </w:rPr>
      </w:pPr>
      <w:r>
        <w:rPr>
          <w:rFonts w:ascii="Nunito" w:hAnsi="Nunito"/>
          <w:spacing w:val="0"/>
          <w:szCs w:val="24"/>
        </w:rPr>
        <w:t>T</w:t>
      </w:r>
      <w:r w:rsidR="004017AE" w:rsidRPr="00C512C4">
        <w:rPr>
          <w:rFonts w:ascii="Nunito" w:hAnsi="Nunito"/>
          <w:spacing w:val="0"/>
          <w:szCs w:val="24"/>
        </w:rPr>
        <w:t xml:space="preserve">ouch points grew up in the marketing arena. Their intention in that context was to try to understand the customer experience with the ultimate aim of boosting sales. </w:t>
      </w:r>
    </w:p>
    <w:p w:rsidR="004017AE" w:rsidRPr="00C512C4" w:rsidRDefault="004017AE" w:rsidP="002174E9">
      <w:pPr>
        <w:pStyle w:val="BodyText"/>
        <w:spacing w:line="276" w:lineRule="auto"/>
        <w:jc w:val="left"/>
        <w:rPr>
          <w:rFonts w:ascii="Nunito" w:hAnsi="Nunito"/>
          <w:spacing w:val="0"/>
          <w:szCs w:val="24"/>
        </w:rPr>
      </w:pPr>
      <w:r w:rsidRPr="00C512C4">
        <w:rPr>
          <w:rFonts w:ascii="Nunito" w:hAnsi="Nunito"/>
          <w:spacing w:val="0"/>
          <w:szCs w:val="24"/>
        </w:rPr>
        <w:t xml:space="preserve">In relation to health provision, it is not so very different other than the ultimate aim </w:t>
      </w:r>
      <w:r w:rsidR="00C512C4">
        <w:rPr>
          <w:rFonts w:ascii="Nunito" w:hAnsi="Nunito"/>
          <w:spacing w:val="0"/>
          <w:szCs w:val="24"/>
        </w:rPr>
        <w:t xml:space="preserve">of using touch points </w:t>
      </w:r>
      <w:r w:rsidRPr="00C512C4">
        <w:rPr>
          <w:rFonts w:ascii="Nunito" w:hAnsi="Nunito"/>
          <w:spacing w:val="0"/>
          <w:szCs w:val="24"/>
        </w:rPr>
        <w:t>is to enhance the total care experience for the patient and their family rather than sales.</w:t>
      </w:r>
    </w:p>
    <w:p w:rsidR="004F1548" w:rsidRPr="00C512C4" w:rsidRDefault="004F1548" w:rsidP="002174E9">
      <w:pPr>
        <w:pStyle w:val="BodyText"/>
        <w:spacing w:line="276" w:lineRule="auto"/>
        <w:jc w:val="left"/>
        <w:rPr>
          <w:rFonts w:ascii="Nunito" w:hAnsi="Nunito"/>
          <w:spacing w:val="0"/>
          <w:szCs w:val="24"/>
        </w:rPr>
      </w:pPr>
      <w:r w:rsidRPr="00C512C4">
        <w:rPr>
          <w:rFonts w:ascii="Nunito" w:hAnsi="Nunito"/>
          <w:spacing w:val="0"/>
          <w:szCs w:val="24"/>
        </w:rPr>
        <w:t xml:space="preserve">Because patients were </w:t>
      </w:r>
      <w:r w:rsidR="00C512C4">
        <w:rPr>
          <w:rFonts w:ascii="Nunito" w:hAnsi="Nunito"/>
          <w:spacing w:val="0"/>
          <w:szCs w:val="24"/>
        </w:rPr>
        <w:t xml:space="preserve">generally </w:t>
      </w:r>
      <w:r w:rsidRPr="00C512C4">
        <w:rPr>
          <w:rFonts w:ascii="Nunito" w:hAnsi="Nunito"/>
          <w:spacing w:val="0"/>
          <w:szCs w:val="24"/>
        </w:rPr>
        <w:t>so poorly</w:t>
      </w:r>
      <w:r w:rsidR="00C512C4">
        <w:rPr>
          <w:rFonts w:ascii="Nunito" w:hAnsi="Nunito"/>
          <w:spacing w:val="0"/>
          <w:szCs w:val="24"/>
        </w:rPr>
        <w:t xml:space="preserve"> in our project</w:t>
      </w:r>
      <w:r w:rsidRPr="00C512C4">
        <w:rPr>
          <w:rFonts w:ascii="Nunito" w:hAnsi="Nunito"/>
          <w:spacing w:val="0"/>
          <w:szCs w:val="24"/>
        </w:rPr>
        <w:t xml:space="preserve"> we devised a simple method of asking what they liked about their stay in hospital, and what could be improved.  We </w:t>
      </w:r>
      <w:r w:rsidR="00D15707">
        <w:rPr>
          <w:rFonts w:ascii="Nunito" w:hAnsi="Nunito"/>
          <w:spacing w:val="0"/>
          <w:szCs w:val="24"/>
        </w:rPr>
        <w:t>found responses fell into specific</w:t>
      </w:r>
      <w:r w:rsidRPr="00C512C4">
        <w:rPr>
          <w:rFonts w:ascii="Nunito" w:hAnsi="Nunito"/>
          <w:spacing w:val="0"/>
          <w:szCs w:val="24"/>
        </w:rPr>
        <w:t xml:space="preserve"> categories.  All of the patients we liste</w:t>
      </w:r>
      <w:r w:rsidR="00D15707">
        <w:rPr>
          <w:rFonts w:ascii="Nunito" w:hAnsi="Nunito"/>
          <w:spacing w:val="0"/>
          <w:szCs w:val="24"/>
        </w:rPr>
        <w:t>ne</w:t>
      </w:r>
      <w:r w:rsidRPr="00C512C4">
        <w:rPr>
          <w:rFonts w:ascii="Nunito" w:hAnsi="Nunito"/>
          <w:spacing w:val="0"/>
          <w:szCs w:val="24"/>
        </w:rPr>
        <w:t>d to told us one of the best things about their stay</w:t>
      </w:r>
      <w:r w:rsidR="00D15707">
        <w:rPr>
          <w:rFonts w:ascii="Nunito" w:hAnsi="Nunito"/>
          <w:spacing w:val="0"/>
          <w:szCs w:val="24"/>
        </w:rPr>
        <w:t xml:space="preserve"> in hospital</w:t>
      </w:r>
      <w:r w:rsidRPr="00C512C4">
        <w:rPr>
          <w:rFonts w:ascii="Nunito" w:hAnsi="Nunito"/>
          <w:spacing w:val="0"/>
          <w:szCs w:val="24"/>
        </w:rPr>
        <w:t xml:space="preserve"> was the nurses and staff.  They felt they could not do enough for patients but they were concerned about how busy they were all the time.</w:t>
      </w:r>
    </w:p>
    <w:p w:rsidR="004017AE" w:rsidRPr="00C512C4" w:rsidRDefault="004017AE" w:rsidP="002174E9">
      <w:pPr>
        <w:pStyle w:val="BodyText"/>
        <w:spacing w:line="276" w:lineRule="auto"/>
        <w:jc w:val="left"/>
        <w:rPr>
          <w:rFonts w:ascii="Nunito" w:hAnsi="Nunito"/>
          <w:spacing w:val="0"/>
          <w:szCs w:val="24"/>
        </w:rPr>
      </w:pPr>
      <w:r w:rsidRPr="00C512C4">
        <w:rPr>
          <w:rFonts w:ascii="Nunito" w:hAnsi="Nunito"/>
          <w:spacing w:val="0"/>
          <w:szCs w:val="24"/>
        </w:rPr>
        <w:lastRenderedPageBreak/>
        <w:t xml:space="preserve">Dewar et al </w:t>
      </w:r>
      <w:r w:rsidR="0070354F">
        <w:rPr>
          <w:rFonts w:ascii="Nunito" w:hAnsi="Nunito"/>
          <w:spacing w:val="0"/>
          <w:szCs w:val="24"/>
        </w:rPr>
        <w:t xml:space="preserve">(2009) </w:t>
      </w:r>
      <w:r w:rsidRPr="00C512C4">
        <w:rPr>
          <w:rFonts w:ascii="Nunito" w:hAnsi="Nunito"/>
          <w:spacing w:val="0"/>
          <w:szCs w:val="24"/>
        </w:rPr>
        <w:t xml:space="preserve">helped </w:t>
      </w:r>
      <w:r w:rsidR="0070354F">
        <w:rPr>
          <w:rFonts w:ascii="Nunito" w:hAnsi="Nunito"/>
          <w:spacing w:val="0"/>
          <w:szCs w:val="24"/>
        </w:rPr>
        <w:t xml:space="preserve">further an </w:t>
      </w:r>
      <w:r w:rsidRPr="00C512C4">
        <w:rPr>
          <w:rFonts w:ascii="Nunito" w:hAnsi="Nunito"/>
          <w:spacing w:val="0"/>
          <w:szCs w:val="24"/>
        </w:rPr>
        <w:t xml:space="preserve">understanding of the use of touch points in compassionate care and </w:t>
      </w:r>
      <w:r w:rsidR="0070354F">
        <w:rPr>
          <w:rFonts w:ascii="Nunito" w:hAnsi="Nunito"/>
          <w:spacing w:val="0"/>
          <w:szCs w:val="24"/>
        </w:rPr>
        <w:t xml:space="preserve">to </w:t>
      </w:r>
      <w:r w:rsidRPr="00C512C4">
        <w:rPr>
          <w:rFonts w:ascii="Nunito" w:hAnsi="Nunito"/>
          <w:spacing w:val="0"/>
          <w:szCs w:val="24"/>
        </w:rPr>
        <w:t xml:space="preserve">embed </w:t>
      </w:r>
      <w:r w:rsidR="0070354F">
        <w:rPr>
          <w:rFonts w:ascii="Nunito" w:hAnsi="Nunito"/>
          <w:spacing w:val="0"/>
          <w:szCs w:val="24"/>
        </w:rPr>
        <w:t>the</w:t>
      </w:r>
      <w:r w:rsidRPr="00C512C4">
        <w:rPr>
          <w:rFonts w:ascii="Nunito" w:hAnsi="Nunito"/>
          <w:spacing w:val="0"/>
          <w:szCs w:val="24"/>
        </w:rPr>
        <w:t xml:space="preserve"> practice.  Within their work stories are promoted as a valuable tool for practitioners to learn from.  However, the authors did acknowledge this was a time consuming process.</w:t>
      </w:r>
    </w:p>
    <w:p w:rsidR="004017AE" w:rsidRDefault="004F1548" w:rsidP="002174E9">
      <w:pPr>
        <w:pStyle w:val="BodyText"/>
        <w:spacing w:line="276" w:lineRule="auto"/>
        <w:jc w:val="left"/>
        <w:rPr>
          <w:rFonts w:ascii="Nunito" w:hAnsi="Nunito"/>
          <w:spacing w:val="0"/>
          <w:szCs w:val="24"/>
        </w:rPr>
      </w:pPr>
      <w:r w:rsidRPr="005E1ACB">
        <w:rPr>
          <w:rFonts w:ascii="Nunito" w:hAnsi="Nunito"/>
        </w:rPr>
        <w:br/>
      </w:r>
      <w:r w:rsidR="00707F0C">
        <w:rPr>
          <w:rFonts w:ascii="Nunito" w:hAnsi="Nunito"/>
          <w:spacing w:val="0"/>
          <w:szCs w:val="24"/>
        </w:rPr>
        <w:t xml:space="preserve">An example of </w:t>
      </w:r>
      <w:r w:rsidR="005B245D" w:rsidRPr="0070354F">
        <w:rPr>
          <w:rFonts w:ascii="Nunito" w:hAnsi="Nunito"/>
          <w:spacing w:val="0"/>
          <w:szCs w:val="24"/>
        </w:rPr>
        <w:t>touch point</w:t>
      </w:r>
      <w:r w:rsidR="00707F0C">
        <w:rPr>
          <w:rFonts w:ascii="Nunito" w:hAnsi="Nunito"/>
          <w:spacing w:val="0"/>
          <w:szCs w:val="24"/>
        </w:rPr>
        <w:t>s</w:t>
      </w:r>
      <w:r w:rsidR="005B245D" w:rsidRPr="0070354F">
        <w:rPr>
          <w:rFonts w:ascii="Nunito" w:hAnsi="Nunito"/>
          <w:spacing w:val="0"/>
          <w:szCs w:val="24"/>
        </w:rPr>
        <w:t xml:space="preserve"> </w:t>
      </w:r>
      <w:r w:rsidR="00F97670" w:rsidRPr="0070354F">
        <w:rPr>
          <w:rFonts w:ascii="Nunito" w:hAnsi="Nunito"/>
          <w:spacing w:val="0"/>
          <w:szCs w:val="24"/>
        </w:rPr>
        <w:t>follows</w:t>
      </w:r>
      <w:r w:rsidR="00632D37">
        <w:rPr>
          <w:rFonts w:ascii="Nunito" w:hAnsi="Nunito"/>
          <w:spacing w:val="0"/>
          <w:szCs w:val="24"/>
        </w:rPr>
        <w:t xml:space="preserve"> on the next page</w:t>
      </w:r>
      <w:r w:rsidR="00247742" w:rsidRPr="0070354F">
        <w:rPr>
          <w:rFonts w:ascii="Nunito" w:hAnsi="Nunito"/>
          <w:spacing w:val="0"/>
          <w:szCs w:val="24"/>
        </w:rPr>
        <w:t xml:space="preserve"> as taken </w:t>
      </w:r>
      <w:r w:rsidR="005B245D" w:rsidRPr="0070354F">
        <w:rPr>
          <w:rFonts w:ascii="Nunito" w:hAnsi="Nunito"/>
          <w:spacing w:val="0"/>
          <w:szCs w:val="24"/>
        </w:rPr>
        <w:t>from the My Life in Hospital</w:t>
      </w:r>
      <w:r w:rsidR="00F97670" w:rsidRPr="0070354F">
        <w:rPr>
          <w:rFonts w:ascii="Nunito" w:hAnsi="Nunito"/>
          <w:spacing w:val="0"/>
          <w:szCs w:val="24"/>
        </w:rPr>
        <w:t xml:space="preserve"> project diary.</w:t>
      </w:r>
      <w:r w:rsidR="00707F0C">
        <w:rPr>
          <w:rFonts w:ascii="Nunito" w:hAnsi="Nunito"/>
          <w:spacing w:val="0"/>
          <w:szCs w:val="24"/>
        </w:rPr>
        <w:t xml:space="preserve"> You will note the touch point on tea has been compiled through observation which was also a key factor in the project:</w:t>
      </w:r>
    </w:p>
    <w:p w:rsidR="00950D88" w:rsidRDefault="00950D88" w:rsidP="002174E9">
      <w:pPr>
        <w:pStyle w:val="BodyText"/>
        <w:spacing w:line="276" w:lineRule="auto"/>
        <w:jc w:val="left"/>
        <w:rPr>
          <w:rFonts w:ascii="Nunito" w:hAnsi="Nunito"/>
          <w:spacing w:val="0"/>
          <w:szCs w:val="24"/>
        </w:rPr>
      </w:pPr>
    </w:p>
    <w:p w:rsidR="00950D88" w:rsidRDefault="00950D88" w:rsidP="002174E9">
      <w:pPr>
        <w:pStyle w:val="BodyText"/>
        <w:spacing w:line="276" w:lineRule="auto"/>
        <w:jc w:val="left"/>
        <w:rPr>
          <w:rFonts w:ascii="Nunito" w:hAnsi="Nunito"/>
          <w:spacing w:val="0"/>
          <w:szCs w:val="24"/>
        </w:rPr>
      </w:pPr>
    </w:p>
    <w:p w:rsidR="00950D88" w:rsidRDefault="00950D88" w:rsidP="002174E9">
      <w:pPr>
        <w:pStyle w:val="BodyText"/>
        <w:spacing w:line="276" w:lineRule="auto"/>
        <w:jc w:val="left"/>
        <w:rPr>
          <w:rFonts w:ascii="Nunito" w:hAnsi="Nunito"/>
          <w:spacing w:val="0"/>
          <w:szCs w:val="24"/>
        </w:rPr>
      </w:pPr>
    </w:p>
    <w:p w:rsidR="00950D88" w:rsidRDefault="00950D88" w:rsidP="002174E9">
      <w:pPr>
        <w:pStyle w:val="BodyText"/>
        <w:spacing w:line="276" w:lineRule="auto"/>
        <w:jc w:val="left"/>
        <w:rPr>
          <w:rFonts w:ascii="Nunito" w:hAnsi="Nunito"/>
          <w:spacing w:val="0"/>
          <w:szCs w:val="24"/>
        </w:rPr>
      </w:pPr>
    </w:p>
    <w:p w:rsidR="00950D88" w:rsidRDefault="00950D88" w:rsidP="002174E9">
      <w:pPr>
        <w:pStyle w:val="BodyText"/>
        <w:spacing w:line="276" w:lineRule="auto"/>
        <w:jc w:val="left"/>
        <w:rPr>
          <w:rFonts w:ascii="Nunito" w:hAnsi="Nunito"/>
          <w:spacing w:val="0"/>
          <w:szCs w:val="24"/>
        </w:rPr>
      </w:pPr>
    </w:p>
    <w:p w:rsidR="00950D88" w:rsidRDefault="00950D88" w:rsidP="002174E9">
      <w:pPr>
        <w:pStyle w:val="BodyText"/>
        <w:spacing w:line="276" w:lineRule="auto"/>
        <w:jc w:val="left"/>
        <w:rPr>
          <w:rFonts w:ascii="Nunito" w:hAnsi="Nunito"/>
          <w:spacing w:val="0"/>
          <w:szCs w:val="24"/>
        </w:rPr>
      </w:pPr>
    </w:p>
    <w:p w:rsidR="00950D88" w:rsidRDefault="00950D88" w:rsidP="002174E9">
      <w:pPr>
        <w:pStyle w:val="BodyText"/>
        <w:spacing w:line="276" w:lineRule="auto"/>
        <w:jc w:val="left"/>
        <w:rPr>
          <w:rFonts w:ascii="Nunito" w:hAnsi="Nunito"/>
          <w:spacing w:val="0"/>
          <w:szCs w:val="24"/>
        </w:rPr>
      </w:pPr>
    </w:p>
    <w:p w:rsidR="00950D88" w:rsidRDefault="00950D88" w:rsidP="002174E9">
      <w:pPr>
        <w:pStyle w:val="BodyText"/>
        <w:spacing w:line="276" w:lineRule="auto"/>
        <w:jc w:val="left"/>
        <w:rPr>
          <w:rFonts w:ascii="Nunito" w:hAnsi="Nunito"/>
          <w:spacing w:val="0"/>
          <w:szCs w:val="24"/>
        </w:rPr>
      </w:pPr>
    </w:p>
    <w:p w:rsidR="00950D88" w:rsidRDefault="00950D88" w:rsidP="002174E9">
      <w:pPr>
        <w:pStyle w:val="BodyText"/>
        <w:spacing w:line="276" w:lineRule="auto"/>
        <w:jc w:val="left"/>
        <w:rPr>
          <w:rFonts w:ascii="Nunito" w:hAnsi="Nunito"/>
          <w:spacing w:val="0"/>
          <w:szCs w:val="24"/>
        </w:rPr>
      </w:pPr>
    </w:p>
    <w:p w:rsidR="00950D88" w:rsidRDefault="00950D88" w:rsidP="002174E9">
      <w:pPr>
        <w:pStyle w:val="BodyText"/>
        <w:spacing w:line="276" w:lineRule="auto"/>
        <w:jc w:val="left"/>
        <w:rPr>
          <w:rFonts w:ascii="Nunito" w:hAnsi="Nunito"/>
          <w:spacing w:val="0"/>
          <w:szCs w:val="24"/>
        </w:rPr>
      </w:pPr>
    </w:p>
    <w:p w:rsidR="00950D88" w:rsidRDefault="00950D88" w:rsidP="002174E9">
      <w:pPr>
        <w:pStyle w:val="BodyText"/>
        <w:spacing w:line="276" w:lineRule="auto"/>
        <w:jc w:val="left"/>
        <w:rPr>
          <w:rFonts w:ascii="Nunito" w:hAnsi="Nunito"/>
          <w:spacing w:val="0"/>
          <w:szCs w:val="24"/>
        </w:rPr>
      </w:pPr>
    </w:p>
    <w:p w:rsidR="00950D88" w:rsidRDefault="00950D88" w:rsidP="002174E9">
      <w:pPr>
        <w:pStyle w:val="BodyText"/>
        <w:spacing w:line="276" w:lineRule="auto"/>
        <w:jc w:val="left"/>
        <w:rPr>
          <w:rFonts w:ascii="Nunito" w:hAnsi="Nunito"/>
          <w:spacing w:val="0"/>
          <w:szCs w:val="24"/>
        </w:rPr>
      </w:pPr>
    </w:p>
    <w:p w:rsidR="00950D88" w:rsidRDefault="00950D88" w:rsidP="002174E9">
      <w:pPr>
        <w:pStyle w:val="BodyText"/>
        <w:spacing w:line="276" w:lineRule="auto"/>
        <w:jc w:val="left"/>
        <w:rPr>
          <w:rFonts w:ascii="Nunito" w:hAnsi="Nunito"/>
          <w:spacing w:val="0"/>
          <w:szCs w:val="24"/>
        </w:rPr>
      </w:pPr>
    </w:p>
    <w:p w:rsidR="00950D88" w:rsidRDefault="00950D88" w:rsidP="002174E9">
      <w:pPr>
        <w:pStyle w:val="BodyText"/>
        <w:spacing w:line="276" w:lineRule="auto"/>
        <w:jc w:val="left"/>
        <w:rPr>
          <w:rFonts w:ascii="Nunito" w:hAnsi="Nunito"/>
          <w:spacing w:val="0"/>
          <w:szCs w:val="24"/>
        </w:rPr>
      </w:pPr>
    </w:p>
    <w:p w:rsidR="00950D88" w:rsidRDefault="00950D88" w:rsidP="002174E9">
      <w:pPr>
        <w:pStyle w:val="BodyText"/>
        <w:spacing w:line="276" w:lineRule="auto"/>
        <w:jc w:val="left"/>
        <w:rPr>
          <w:rFonts w:ascii="Nunito" w:hAnsi="Nunito"/>
          <w:spacing w:val="0"/>
          <w:szCs w:val="24"/>
        </w:rPr>
      </w:pPr>
    </w:p>
    <w:p w:rsidR="00950D88" w:rsidRDefault="00950D88" w:rsidP="002174E9">
      <w:pPr>
        <w:pStyle w:val="BodyText"/>
        <w:spacing w:line="276" w:lineRule="auto"/>
        <w:jc w:val="left"/>
        <w:rPr>
          <w:rFonts w:ascii="Nunito" w:hAnsi="Nunito"/>
          <w:spacing w:val="0"/>
          <w:szCs w:val="24"/>
        </w:rPr>
      </w:pPr>
    </w:p>
    <w:p w:rsidR="00950D88" w:rsidRDefault="00950D88" w:rsidP="002174E9">
      <w:pPr>
        <w:pStyle w:val="BodyText"/>
        <w:spacing w:line="276" w:lineRule="auto"/>
        <w:jc w:val="left"/>
        <w:rPr>
          <w:rFonts w:ascii="Nunito" w:hAnsi="Nunito"/>
          <w:spacing w:val="0"/>
          <w:szCs w:val="24"/>
        </w:rPr>
      </w:pPr>
    </w:p>
    <w:p w:rsidR="00950D88" w:rsidRDefault="00950D88" w:rsidP="002174E9">
      <w:pPr>
        <w:pStyle w:val="BodyText"/>
        <w:spacing w:line="276" w:lineRule="auto"/>
        <w:jc w:val="left"/>
        <w:rPr>
          <w:rFonts w:ascii="Nunito" w:hAnsi="Nunito"/>
          <w:spacing w:val="0"/>
          <w:szCs w:val="24"/>
        </w:rPr>
      </w:pPr>
    </w:p>
    <w:p w:rsidR="00563EBD" w:rsidRPr="00563EBD" w:rsidRDefault="00632D37" w:rsidP="00B609BA">
      <w:pPr>
        <w:pStyle w:val="BodyText"/>
        <w:shd w:val="clear" w:color="auto" w:fill="D6E3BC" w:themeFill="accent3" w:themeFillTint="66"/>
        <w:spacing w:line="360" w:lineRule="auto"/>
        <w:ind w:left="-567"/>
        <w:jc w:val="left"/>
        <w:rPr>
          <w:rFonts w:ascii="Arial" w:hAnsi="Arial" w:cs="Arial"/>
          <w:color w:val="555555"/>
          <w:spacing w:val="0"/>
          <w:sz w:val="22"/>
          <w:szCs w:val="22"/>
        </w:rPr>
      </w:pPr>
      <w:r>
        <w:rPr>
          <w:rFonts w:ascii="Nunito" w:hAnsi="Nunito"/>
          <w:szCs w:val="24"/>
        </w:rPr>
        <w:br w:type="page"/>
      </w:r>
      <w:r w:rsidR="00563EBD" w:rsidRPr="00563EBD">
        <w:rPr>
          <w:rFonts w:ascii="Arial" w:hAnsi="Arial" w:cs="Arial"/>
          <w:color w:val="555555"/>
          <w:spacing w:val="0"/>
          <w:sz w:val="22"/>
          <w:szCs w:val="22"/>
        </w:rPr>
        <w:lastRenderedPageBreak/>
        <w:t>The touch points this week were centered on tea.  It is hardly surprising that eating and drinking form such a large part of our findings about lives in hospital as they are fundamental to our experience of being human.  This is partly what sustains us and as such we have been gifted with a sensory and social enjoyment of taste.</w:t>
      </w:r>
      <w:r w:rsidR="00563EBD" w:rsidRPr="00563EBD">
        <w:rPr>
          <w:rFonts w:ascii="Arial" w:hAnsi="Arial" w:cs="Arial"/>
          <w:color w:val="555555"/>
          <w:spacing w:val="0"/>
          <w:sz w:val="22"/>
          <w:szCs w:val="22"/>
        </w:rPr>
        <w:br/>
      </w:r>
      <w:r w:rsidR="00563EBD" w:rsidRPr="00563EBD">
        <w:rPr>
          <w:rFonts w:ascii="Arial" w:hAnsi="Arial" w:cs="Arial"/>
          <w:color w:val="555555"/>
          <w:spacing w:val="0"/>
          <w:sz w:val="22"/>
          <w:szCs w:val="22"/>
        </w:rPr>
        <w:br/>
        <w:t xml:space="preserve">I was particularly touched this week by two different gentlemen on the ward.  For one, he had lost his wife some 18 months previous and his memory of her was beginning to fragment.  He told me he couldn't find the words to tell her he missed her. Hence the link to the Tea for the </w:t>
      </w:r>
      <w:proofErr w:type="spellStart"/>
      <w:r w:rsidR="00563EBD" w:rsidRPr="00563EBD">
        <w:rPr>
          <w:rFonts w:ascii="Arial" w:hAnsi="Arial" w:cs="Arial"/>
          <w:color w:val="555555"/>
          <w:spacing w:val="0"/>
          <w:sz w:val="22"/>
          <w:szCs w:val="22"/>
        </w:rPr>
        <w:t>Tillerman</w:t>
      </w:r>
      <w:proofErr w:type="spellEnd"/>
      <w:r w:rsidR="00563EBD" w:rsidRPr="00563EBD">
        <w:rPr>
          <w:rFonts w:ascii="Arial" w:hAnsi="Arial" w:cs="Arial"/>
          <w:color w:val="555555"/>
          <w:spacing w:val="0"/>
          <w:sz w:val="22"/>
          <w:szCs w:val="22"/>
        </w:rPr>
        <w:t xml:space="preserve"> album by Cat Stevens.  </w:t>
      </w:r>
      <w:hyperlink r:id="rId20" w:history="1">
        <w:r w:rsidR="00563EBD" w:rsidRPr="00563EBD">
          <w:rPr>
            <w:rFonts w:ascii="Arial" w:hAnsi="Arial" w:cs="Arial"/>
            <w:color w:val="0066CC"/>
            <w:spacing w:val="0"/>
            <w:sz w:val="22"/>
            <w:szCs w:val="22"/>
            <w:u w:val="single"/>
          </w:rPr>
          <w:t>http://www.youtube.com/watch?v=FHlo_N34vuo</w:t>
        </w:r>
      </w:hyperlink>
    </w:p>
    <w:p w:rsidR="00563EBD" w:rsidRPr="00563EBD" w:rsidRDefault="00563EBD" w:rsidP="00B609BA">
      <w:pPr>
        <w:pStyle w:val="BodyText"/>
        <w:shd w:val="clear" w:color="auto" w:fill="D6E3BC" w:themeFill="accent3" w:themeFillTint="66"/>
        <w:spacing w:line="360" w:lineRule="auto"/>
        <w:ind w:left="-567"/>
        <w:jc w:val="left"/>
        <w:rPr>
          <w:rFonts w:cs="Arial"/>
          <w:color w:val="555555"/>
          <w:spacing w:val="0"/>
          <w:sz w:val="22"/>
          <w:szCs w:val="22"/>
        </w:rPr>
      </w:pPr>
      <w:r w:rsidRPr="00563EBD">
        <w:rPr>
          <w:rFonts w:ascii="Arial" w:hAnsi="Arial" w:cs="Arial"/>
          <w:color w:val="555555"/>
          <w:spacing w:val="0"/>
          <w:sz w:val="22"/>
          <w:szCs w:val="22"/>
        </w:rPr>
        <w:t>Listen carefully to the words because as dementia continues on its relentless journey,  we may very well lose the capacity to use the right words - but music is processed in a different part of the brain to language and is still a form of communication.  Music is important for many people and being in hospital is times when it may be a vital part someone's life. Currently there is no system in place for music of choice to be played so tea was offered instead.</w:t>
      </w:r>
      <w:r w:rsidRPr="00563EBD">
        <w:rPr>
          <w:rFonts w:ascii="Arial" w:hAnsi="Arial" w:cs="Arial"/>
          <w:color w:val="555555"/>
          <w:spacing w:val="0"/>
          <w:sz w:val="22"/>
          <w:szCs w:val="22"/>
        </w:rPr>
        <w:br/>
      </w:r>
      <w:r w:rsidRPr="00563EBD">
        <w:rPr>
          <w:rFonts w:ascii="Arial" w:hAnsi="Arial" w:cs="Arial"/>
          <w:color w:val="555555"/>
          <w:spacing w:val="0"/>
          <w:sz w:val="22"/>
          <w:szCs w:val="22"/>
        </w:rPr>
        <w:br/>
        <w:t xml:space="preserve">The second gentleman responded to another patient's request for a cup of tea.  He set about going into the kitchen to make himself and his friend a </w:t>
      </w:r>
      <w:proofErr w:type="spellStart"/>
      <w:r w:rsidRPr="00563EBD">
        <w:rPr>
          <w:rFonts w:ascii="Arial" w:hAnsi="Arial" w:cs="Arial"/>
          <w:color w:val="555555"/>
          <w:spacing w:val="0"/>
          <w:sz w:val="22"/>
          <w:szCs w:val="22"/>
        </w:rPr>
        <w:t>cuppa</w:t>
      </w:r>
      <w:proofErr w:type="spellEnd"/>
      <w:r w:rsidRPr="00563EBD">
        <w:rPr>
          <w:rFonts w:ascii="Arial" w:hAnsi="Arial" w:cs="Arial"/>
          <w:color w:val="555555"/>
          <w:spacing w:val="0"/>
          <w:sz w:val="22"/>
          <w:szCs w:val="22"/>
        </w:rPr>
        <w:t xml:space="preserve"> only to be politely but firmly told that he was not allowed to make tea due to health and safety.  The nurse told him the tea trolley would be round shortly.  When it did arrive, very strong warm tea was served in a bendy plastic cup.  </w:t>
      </w:r>
      <w:r w:rsidRPr="00563EBD">
        <w:rPr>
          <w:rFonts w:ascii="Arial" w:hAnsi="Arial" w:cs="Arial"/>
          <w:color w:val="555555"/>
          <w:spacing w:val="0"/>
          <w:sz w:val="22"/>
          <w:szCs w:val="22"/>
        </w:rPr>
        <w:br/>
      </w:r>
      <w:r w:rsidRPr="00563EBD">
        <w:rPr>
          <w:rFonts w:ascii="Arial" w:hAnsi="Arial" w:cs="Arial"/>
          <w:color w:val="555555"/>
          <w:spacing w:val="0"/>
          <w:sz w:val="22"/>
          <w:szCs w:val="22"/>
        </w:rPr>
        <w:br/>
        <w:t>I spent some time listening to him.  This was a man who had been to see ’Aunt Bettie at the Palace' where he was awarded a Queen’s Medal for Gallantry.  He had saved the lives of many people during a well-known disaster in the 1980's.  He was a hero and I could see being a hero was very much his nature in the way he came to the rescue of the elderly gentleman requesting tea</w:t>
      </w:r>
      <w:r w:rsidR="00B609BA">
        <w:rPr>
          <w:rFonts w:ascii="Arial" w:hAnsi="Arial" w:cs="Arial"/>
          <w:color w:val="555555"/>
          <w:spacing w:val="0"/>
          <w:sz w:val="22"/>
          <w:szCs w:val="22"/>
        </w:rPr>
        <w:t xml:space="preserve">. </w:t>
      </w:r>
      <w:r w:rsidRPr="00563EBD">
        <w:rPr>
          <w:rFonts w:cs="Arial"/>
          <w:color w:val="555555"/>
          <w:spacing w:val="0"/>
          <w:sz w:val="22"/>
          <w:szCs w:val="22"/>
        </w:rPr>
        <w:br/>
      </w:r>
    </w:p>
    <w:p w:rsidR="00563EBD" w:rsidRDefault="00563EBD" w:rsidP="00563EBD">
      <w:pPr>
        <w:rPr>
          <w:rFonts w:cs="Arial"/>
          <w:color w:val="555555"/>
          <w:szCs w:val="24"/>
        </w:rPr>
      </w:pPr>
    </w:p>
    <w:p w:rsidR="00563EBD" w:rsidRDefault="00563EBD" w:rsidP="00563EBD">
      <w:pPr>
        <w:rPr>
          <w:rFonts w:cs="Arial"/>
          <w:color w:val="555555"/>
          <w:szCs w:val="24"/>
        </w:rPr>
      </w:pPr>
    </w:p>
    <w:p w:rsidR="00B609BA" w:rsidRDefault="00B609BA" w:rsidP="00B609BA">
      <w:pPr>
        <w:spacing w:line="276" w:lineRule="auto"/>
        <w:rPr>
          <w:rFonts w:cs="Arial"/>
          <w:sz w:val="24"/>
          <w:szCs w:val="24"/>
        </w:rPr>
      </w:pPr>
    </w:p>
    <w:p w:rsidR="00B609BA" w:rsidRDefault="00B609BA" w:rsidP="00B609BA">
      <w:pPr>
        <w:spacing w:line="276" w:lineRule="auto"/>
        <w:rPr>
          <w:rFonts w:cs="Arial"/>
          <w:sz w:val="24"/>
          <w:szCs w:val="24"/>
        </w:rPr>
      </w:pPr>
    </w:p>
    <w:p w:rsidR="00B609BA" w:rsidRDefault="00B609BA" w:rsidP="00B609BA">
      <w:pPr>
        <w:spacing w:line="276" w:lineRule="auto"/>
        <w:rPr>
          <w:rFonts w:cs="Arial"/>
          <w:sz w:val="24"/>
          <w:szCs w:val="24"/>
        </w:rPr>
      </w:pPr>
    </w:p>
    <w:p w:rsidR="00B609BA" w:rsidRDefault="00B609BA" w:rsidP="00B609BA">
      <w:pPr>
        <w:spacing w:line="276" w:lineRule="auto"/>
        <w:rPr>
          <w:rFonts w:cs="Arial"/>
          <w:sz w:val="24"/>
          <w:szCs w:val="24"/>
        </w:rPr>
      </w:pPr>
    </w:p>
    <w:p w:rsidR="00B609BA" w:rsidRPr="00B609BA" w:rsidRDefault="00B609BA" w:rsidP="00B609BA">
      <w:pPr>
        <w:spacing w:line="276" w:lineRule="auto"/>
        <w:rPr>
          <w:rFonts w:ascii="Nunito" w:hAnsi="Nunito"/>
          <w:sz w:val="24"/>
          <w:szCs w:val="24"/>
        </w:rPr>
      </w:pPr>
      <w:r w:rsidRPr="00B609BA">
        <w:rPr>
          <w:rFonts w:cs="Arial"/>
          <w:sz w:val="24"/>
          <w:szCs w:val="24"/>
        </w:rPr>
        <w:lastRenderedPageBreak/>
        <w:t>We all know that health and safety is vital in protecting patients and also organisations from litigation - what if he had burned himself, tripped and tipped hot water over someone else?  What if there was another way their needs could be met in getting a drink whenever they wanted and not having to wait for the trolley</w:t>
      </w:r>
    </w:p>
    <w:p w:rsidR="00563EBD" w:rsidRPr="00B609BA" w:rsidRDefault="00563EBD" w:rsidP="00B609BA">
      <w:pPr>
        <w:spacing w:line="276" w:lineRule="auto"/>
        <w:rPr>
          <w:rFonts w:cs="Arial"/>
          <w:color w:val="555555"/>
          <w:sz w:val="24"/>
          <w:szCs w:val="24"/>
        </w:rPr>
      </w:pPr>
    </w:p>
    <w:p w:rsidR="0070354F" w:rsidRPr="00B609BA" w:rsidRDefault="0070354F" w:rsidP="002174E9">
      <w:pPr>
        <w:pStyle w:val="BodyText"/>
        <w:spacing w:line="276" w:lineRule="auto"/>
        <w:jc w:val="left"/>
        <w:rPr>
          <w:szCs w:val="24"/>
        </w:rPr>
      </w:pPr>
      <w:r w:rsidRPr="00B609BA">
        <w:rPr>
          <w:szCs w:val="24"/>
        </w:rPr>
        <w:t xml:space="preserve">You </w:t>
      </w:r>
      <w:r w:rsidR="00707F0C" w:rsidRPr="00B609BA">
        <w:rPr>
          <w:szCs w:val="24"/>
        </w:rPr>
        <w:t>can see from this excerpt that t</w:t>
      </w:r>
      <w:r w:rsidRPr="00B609BA">
        <w:rPr>
          <w:szCs w:val="24"/>
        </w:rPr>
        <w:t>ouch</w:t>
      </w:r>
      <w:r w:rsidR="00707F0C" w:rsidRPr="00B609BA">
        <w:rPr>
          <w:szCs w:val="24"/>
        </w:rPr>
        <w:t xml:space="preserve"> </w:t>
      </w:r>
      <w:r w:rsidRPr="00B609BA">
        <w:rPr>
          <w:szCs w:val="24"/>
        </w:rPr>
        <w:t>points can be informed by careful observation. The relevance of this becomes ap</w:t>
      </w:r>
      <w:r w:rsidR="00707F0C" w:rsidRPr="00B609BA">
        <w:rPr>
          <w:szCs w:val="24"/>
        </w:rPr>
        <w:t xml:space="preserve">parent when you consider the gentleman who wanted to make the tea did not recall the experience when later asked about it. </w:t>
      </w:r>
    </w:p>
    <w:p w:rsidR="0070354F" w:rsidRPr="00B609BA" w:rsidRDefault="00632D37" w:rsidP="002174E9">
      <w:pPr>
        <w:pStyle w:val="BodyText"/>
        <w:spacing w:line="276" w:lineRule="auto"/>
        <w:jc w:val="left"/>
        <w:rPr>
          <w:spacing w:val="0"/>
          <w:szCs w:val="24"/>
        </w:rPr>
      </w:pPr>
      <w:r w:rsidRPr="00B609BA">
        <w:rPr>
          <w:spacing w:val="0"/>
          <w:szCs w:val="24"/>
        </w:rPr>
        <w:t>Below</w:t>
      </w:r>
      <w:r w:rsidR="00707F0C" w:rsidRPr="00B609BA">
        <w:rPr>
          <w:spacing w:val="0"/>
          <w:szCs w:val="24"/>
        </w:rPr>
        <w:t xml:space="preserve"> you will </w:t>
      </w:r>
      <w:r w:rsidR="001F7219" w:rsidRPr="00B609BA">
        <w:rPr>
          <w:spacing w:val="0"/>
          <w:szCs w:val="24"/>
        </w:rPr>
        <w:t>see</w:t>
      </w:r>
      <w:r w:rsidR="00707F0C" w:rsidRPr="00B609BA">
        <w:rPr>
          <w:spacing w:val="0"/>
          <w:szCs w:val="24"/>
        </w:rPr>
        <w:t xml:space="preserve"> </w:t>
      </w:r>
      <w:r w:rsidR="00A86432" w:rsidRPr="00B609BA">
        <w:rPr>
          <w:spacing w:val="0"/>
          <w:szCs w:val="24"/>
        </w:rPr>
        <w:t>charts</w:t>
      </w:r>
      <w:r w:rsidRPr="00B609BA">
        <w:rPr>
          <w:spacing w:val="0"/>
          <w:szCs w:val="24"/>
        </w:rPr>
        <w:t xml:space="preserve"> compiled from </w:t>
      </w:r>
      <w:r w:rsidR="00A86432" w:rsidRPr="00B609BA">
        <w:rPr>
          <w:spacing w:val="0"/>
          <w:szCs w:val="24"/>
        </w:rPr>
        <w:t>recurring touch points.</w:t>
      </w:r>
    </w:p>
    <w:p w:rsidR="00E45E19" w:rsidRPr="00B609BA" w:rsidRDefault="00A86432" w:rsidP="002174E9">
      <w:pPr>
        <w:spacing w:after="200" w:line="276" w:lineRule="auto"/>
        <w:rPr>
          <w:rFonts w:eastAsiaTheme="minorHAnsi" w:cstheme="minorBidi"/>
          <w:sz w:val="24"/>
          <w:szCs w:val="24"/>
          <w:lang w:val="en-GB"/>
        </w:rPr>
      </w:pPr>
      <w:r w:rsidRPr="00B609BA">
        <w:rPr>
          <w:rFonts w:eastAsiaTheme="minorHAnsi" w:cstheme="minorBidi"/>
          <w:sz w:val="24"/>
          <w:szCs w:val="24"/>
          <w:lang w:val="en-GB"/>
        </w:rPr>
        <w:t xml:space="preserve">Patients and their family members and friends were asked what was </w:t>
      </w:r>
      <w:r w:rsidR="00E45E19" w:rsidRPr="00B609BA">
        <w:rPr>
          <w:rFonts w:eastAsiaTheme="minorHAnsi" w:cstheme="minorBidi"/>
          <w:sz w:val="24"/>
          <w:szCs w:val="24"/>
          <w:lang w:val="en-GB"/>
        </w:rPr>
        <w:t xml:space="preserve">good and </w:t>
      </w:r>
      <w:r w:rsidRPr="00B609BA">
        <w:rPr>
          <w:rFonts w:eastAsiaTheme="minorHAnsi" w:cstheme="minorBidi"/>
          <w:sz w:val="24"/>
          <w:szCs w:val="24"/>
          <w:lang w:val="en-GB"/>
        </w:rPr>
        <w:t xml:space="preserve">not so good about their stay in hospital.  </w:t>
      </w:r>
      <w:r w:rsidR="00E45E19" w:rsidRPr="00B609BA">
        <w:rPr>
          <w:rFonts w:eastAsiaTheme="minorHAnsi" w:cstheme="minorBidi"/>
          <w:sz w:val="24"/>
          <w:szCs w:val="24"/>
          <w:lang w:val="en-GB"/>
        </w:rPr>
        <w:t>The overwhelming response to the question about what was good about their life in hospital was centred on the staff.  They felt that ‘</w:t>
      </w:r>
      <w:r w:rsidR="00E45E19" w:rsidRPr="00B609BA">
        <w:rPr>
          <w:rFonts w:eastAsiaTheme="minorHAnsi" w:cstheme="minorBidi"/>
          <w:b/>
          <w:sz w:val="24"/>
          <w:szCs w:val="24"/>
          <w:lang w:val="en-GB"/>
        </w:rPr>
        <w:t>nothing was too much trouble for them</w:t>
      </w:r>
      <w:r w:rsidR="00E45E19" w:rsidRPr="00B609BA">
        <w:rPr>
          <w:rFonts w:eastAsiaTheme="minorHAnsi" w:cstheme="minorBidi"/>
          <w:sz w:val="24"/>
          <w:szCs w:val="24"/>
          <w:lang w:val="en-GB"/>
        </w:rPr>
        <w:t xml:space="preserve">’. </w:t>
      </w:r>
      <w:r w:rsidR="00632D37" w:rsidRPr="00B609BA">
        <w:rPr>
          <w:rFonts w:eastAsiaTheme="minorHAnsi" w:cstheme="minorBidi"/>
          <w:sz w:val="24"/>
          <w:szCs w:val="24"/>
          <w:lang w:val="en-GB"/>
        </w:rPr>
        <w:t xml:space="preserve">Whilst this was meaningful, we required a deeper understanding of what was not so good so we could explore through supervision and reflection how the </w:t>
      </w:r>
      <w:proofErr w:type="spellStart"/>
      <w:r w:rsidR="00632D37" w:rsidRPr="00B609BA">
        <w:rPr>
          <w:rFonts w:eastAsiaTheme="minorHAnsi" w:cstheme="minorBidi"/>
          <w:sz w:val="24"/>
          <w:szCs w:val="24"/>
          <w:lang w:val="en-GB"/>
        </w:rPr>
        <w:t>bext</w:t>
      </w:r>
      <w:proofErr w:type="spellEnd"/>
      <w:r w:rsidR="00632D37" w:rsidRPr="00B609BA">
        <w:rPr>
          <w:rFonts w:eastAsiaTheme="minorHAnsi" w:cstheme="minorBidi"/>
          <w:sz w:val="24"/>
          <w:szCs w:val="24"/>
          <w:lang w:val="en-GB"/>
        </w:rPr>
        <w:t xml:space="preserve"> possible compassionate care could be provided.</w:t>
      </w:r>
    </w:p>
    <w:p w:rsidR="00A86432" w:rsidRPr="00B609BA" w:rsidRDefault="00632D37" w:rsidP="002174E9">
      <w:pPr>
        <w:spacing w:after="200" w:line="276" w:lineRule="auto"/>
        <w:rPr>
          <w:rFonts w:eastAsiaTheme="minorHAnsi" w:cstheme="minorBidi"/>
          <w:sz w:val="24"/>
          <w:szCs w:val="24"/>
          <w:lang w:val="en-GB"/>
        </w:rPr>
      </w:pPr>
      <w:r w:rsidRPr="00B609BA">
        <w:rPr>
          <w:rFonts w:eastAsiaTheme="minorHAnsi" w:cstheme="minorBidi"/>
          <w:sz w:val="24"/>
          <w:szCs w:val="24"/>
          <w:lang w:val="en-GB"/>
        </w:rPr>
        <w:t>R</w:t>
      </w:r>
      <w:r w:rsidR="00A86432" w:rsidRPr="00B609BA">
        <w:rPr>
          <w:rFonts w:eastAsiaTheme="minorHAnsi" w:cstheme="minorBidi"/>
          <w:sz w:val="24"/>
          <w:szCs w:val="24"/>
          <w:lang w:val="en-GB"/>
        </w:rPr>
        <w:t xml:space="preserve">esponses </w:t>
      </w:r>
      <w:r w:rsidR="00E45E19" w:rsidRPr="00B609BA">
        <w:rPr>
          <w:rFonts w:eastAsiaTheme="minorHAnsi" w:cstheme="minorBidi"/>
          <w:sz w:val="24"/>
          <w:szCs w:val="24"/>
          <w:lang w:val="en-GB"/>
        </w:rPr>
        <w:t xml:space="preserve">to the ‘not so good’ </w:t>
      </w:r>
      <w:r w:rsidR="00A86432" w:rsidRPr="00B609BA">
        <w:rPr>
          <w:rFonts w:eastAsiaTheme="minorHAnsi" w:cstheme="minorBidi"/>
          <w:sz w:val="24"/>
          <w:szCs w:val="24"/>
          <w:lang w:val="en-GB"/>
        </w:rPr>
        <w:t>fell into six broad headline categories.</w:t>
      </w:r>
    </w:p>
    <w:p w:rsidR="00A86432" w:rsidRDefault="00A86432" w:rsidP="00707F0C">
      <w:pPr>
        <w:pStyle w:val="BodyText"/>
        <w:jc w:val="left"/>
        <w:rPr>
          <w:rFonts w:ascii="Nunito" w:hAnsi="Nunito"/>
          <w:spacing w:val="0"/>
          <w:szCs w:val="24"/>
        </w:rPr>
      </w:pPr>
    </w:p>
    <w:p w:rsidR="00A86432" w:rsidRDefault="00A86432" w:rsidP="00707F0C">
      <w:pPr>
        <w:pStyle w:val="BodyText"/>
        <w:jc w:val="left"/>
        <w:rPr>
          <w:rFonts w:ascii="Nunito" w:hAnsi="Nunito"/>
          <w:spacing w:val="0"/>
          <w:szCs w:val="24"/>
        </w:rPr>
      </w:pPr>
    </w:p>
    <w:p w:rsidR="00A86432" w:rsidRPr="00A86432" w:rsidRDefault="00A86432" w:rsidP="00A86432">
      <w:pPr>
        <w:spacing w:after="200" w:line="276" w:lineRule="auto"/>
        <w:rPr>
          <w:rFonts w:asciiTheme="minorHAnsi" w:eastAsiaTheme="minorHAnsi" w:hAnsiTheme="minorHAnsi" w:cstheme="minorBidi"/>
          <w:sz w:val="22"/>
          <w:szCs w:val="22"/>
          <w:lang w:val="en-GB"/>
        </w:rPr>
      </w:pPr>
      <w:r w:rsidRPr="00A86432">
        <w:rPr>
          <w:rFonts w:asciiTheme="minorHAnsi" w:eastAsiaTheme="minorHAnsi" w:hAnsiTheme="minorHAnsi" w:cstheme="minorBidi"/>
          <w:noProof/>
          <w:sz w:val="22"/>
          <w:szCs w:val="22"/>
          <w:lang w:val="en-GB" w:eastAsia="en-GB"/>
        </w:rPr>
        <w:drawing>
          <wp:inline distT="0" distB="0" distL="0" distR="0" wp14:anchorId="664A8DAA" wp14:editId="5529AB77">
            <wp:extent cx="5486400" cy="3200400"/>
            <wp:effectExtent l="0" t="0" r="0" b="19050"/>
            <wp:docPr id="77" name="Diagram 7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A86432" w:rsidRPr="00A86432" w:rsidRDefault="00A86432" w:rsidP="00A86432">
      <w:pPr>
        <w:spacing w:after="200" w:line="276" w:lineRule="auto"/>
        <w:rPr>
          <w:rFonts w:asciiTheme="minorHAnsi" w:eastAsiaTheme="minorHAnsi" w:hAnsiTheme="minorHAnsi" w:cstheme="minorBidi"/>
          <w:sz w:val="22"/>
          <w:szCs w:val="22"/>
          <w:lang w:val="en-GB"/>
        </w:rPr>
      </w:pPr>
    </w:p>
    <w:p w:rsidR="00A86432" w:rsidRPr="00A86432" w:rsidRDefault="00A86432" w:rsidP="00A86432">
      <w:pPr>
        <w:spacing w:after="200" w:line="276" w:lineRule="auto"/>
        <w:rPr>
          <w:rFonts w:eastAsiaTheme="minorHAnsi" w:cstheme="minorBidi"/>
          <w:noProof/>
          <w:sz w:val="24"/>
          <w:szCs w:val="24"/>
          <w:lang w:val="en-GB" w:eastAsia="en-GB"/>
        </w:rPr>
      </w:pPr>
      <w:r w:rsidRPr="00A86432">
        <w:rPr>
          <w:rFonts w:eastAsiaTheme="minorHAnsi" w:cstheme="minorBidi"/>
          <w:sz w:val="24"/>
          <w:szCs w:val="24"/>
          <w:lang w:val="en-GB"/>
        </w:rPr>
        <w:lastRenderedPageBreak/>
        <w:t>These responses were then broken down into specific sta</w:t>
      </w:r>
      <w:r w:rsidR="00632D37">
        <w:rPr>
          <w:rFonts w:eastAsiaTheme="minorHAnsi" w:cstheme="minorBidi"/>
          <w:sz w:val="24"/>
          <w:szCs w:val="24"/>
          <w:lang w:val="en-GB"/>
        </w:rPr>
        <w:t>tements that occurred the most</w:t>
      </w:r>
      <w:r w:rsidRPr="00A86432">
        <w:rPr>
          <w:rFonts w:eastAsiaTheme="minorHAnsi" w:cstheme="minorBidi"/>
          <w:sz w:val="24"/>
          <w:szCs w:val="24"/>
          <w:lang w:val="en-GB"/>
        </w:rPr>
        <w:t>:</w:t>
      </w:r>
    </w:p>
    <w:p w:rsidR="00A86432" w:rsidRPr="00A86432" w:rsidRDefault="00A86432" w:rsidP="00A86432">
      <w:pPr>
        <w:spacing w:after="200" w:line="276" w:lineRule="auto"/>
        <w:rPr>
          <w:rFonts w:asciiTheme="minorHAnsi" w:eastAsiaTheme="minorHAnsi" w:hAnsiTheme="minorHAnsi" w:cstheme="minorBidi"/>
          <w:noProof/>
          <w:sz w:val="22"/>
          <w:szCs w:val="22"/>
          <w:lang w:val="en-GB" w:eastAsia="en-GB"/>
        </w:rPr>
      </w:pPr>
    </w:p>
    <w:p w:rsidR="00A86432" w:rsidRPr="00A86432" w:rsidRDefault="00A86432" w:rsidP="00A86432">
      <w:pPr>
        <w:spacing w:after="200" w:line="276" w:lineRule="auto"/>
        <w:rPr>
          <w:rFonts w:asciiTheme="minorHAnsi" w:eastAsiaTheme="minorHAnsi" w:hAnsiTheme="minorHAnsi" w:cstheme="minorBidi"/>
          <w:sz w:val="22"/>
          <w:szCs w:val="22"/>
          <w:lang w:val="en-GB"/>
        </w:rPr>
      </w:pPr>
      <w:r w:rsidRPr="00A86432">
        <w:rPr>
          <w:rFonts w:asciiTheme="minorHAnsi" w:eastAsiaTheme="minorHAnsi" w:hAnsiTheme="minorHAnsi" w:cstheme="minorBidi"/>
          <w:noProof/>
          <w:sz w:val="22"/>
          <w:szCs w:val="22"/>
          <w:lang w:val="en-GB" w:eastAsia="en-GB"/>
        </w:rPr>
        <w:drawing>
          <wp:inline distT="0" distB="0" distL="0" distR="0" wp14:anchorId="3AA3E5F9" wp14:editId="3CBA50F5">
            <wp:extent cx="5486400" cy="3200400"/>
            <wp:effectExtent l="0" t="0" r="0" b="19050"/>
            <wp:docPr id="78" name="Diagram 7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A86432" w:rsidRPr="00A86432" w:rsidRDefault="00A86432" w:rsidP="00A86432">
      <w:pPr>
        <w:spacing w:after="200" w:line="276" w:lineRule="auto"/>
        <w:rPr>
          <w:rFonts w:asciiTheme="minorHAnsi" w:eastAsiaTheme="minorHAnsi" w:hAnsiTheme="minorHAnsi" w:cstheme="minorBidi"/>
          <w:sz w:val="22"/>
          <w:szCs w:val="22"/>
          <w:lang w:val="en-GB"/>
        </w:rPr>
      </w:pPr>
    </w:p>
    <w:p w:rsidR="00A86432" w:rsidRDefault="00A86432" w:rsidP="00A86432">
      <w:pPr>
        <w:spacing w:after="200" w:line="276" w:lineRule="auto"/>
        <w:rPr>
          <w:rFonts w:eastAsiaTheme="minorHAnsi" w:cstheme="minorBidi"/>
          <w:sz w:val="24"/>
          <w:szCs w:val="24"/>
          <w:lang w:val="en-GB"/>
        </w:rPr>
      </w:pPr>
      <w:r w:rsidRPr="00A86432">
        <w:rPr>
          <w:rFonts w:eastAsiaTheme="minorHAnsi" w:cstheme="minorBidi"/>
          <w:sz w:val="24"/>
          <w:szCs w:val="24"/>
          <w:lang w:val="en-GB"/>
        </w:rPr>
        <w:t xml:space="preserve">Ward Managers </w:t>
      </w:r>
      <w:r w:rsidR="002174E9">
        <w:rPr>
          <w:rFonts w:eastAsiaTheme="minorHAnsi" w:cstheme="minorBidi"/>
          <w:sz w:val="24"/>
          <w:szCs w:val="24"/>
          <w:lang w:val="en-GB"/>
        </w:rPr>
        <w:t>took part in a</w:t>
      </w:r>
      <w:r w:rsidRPr="00A86432">
        <w:rPr>
          <w:rFonts w:eastAsiaTheme="minorHAnsi" w:cstheme="minorBidi"/>
          <w:sz w:val="24"/>
          <w:szCs w:val="24"/>
          <w:lang w:val="en-GB"/>
        </w:rPr>
        <w:t xml:space="preserve"> Solution Focused Approach to</w:t>
      </w:r>
      <w:r w:rsidR="002174E9">
        <w:rPr>
          <w:rFonts w:eastAsiaTheme="minorHAnsi" w:cstheme="minorBidi"/>
          <w:sz w:val="24"/>
          <w:szCs w:val="24"/>
          <w:lang w:val="en-GB"/>
        </w:rPr>
        <w:t xml:space="preserve"> the ‘not so good’ statements</w:t>
      </w:r>
      <w:r w:rsidR="00632D37">
        <w:rPr>
          <w:rFonts w:eastAsiaTheme="minorHAnsi" w:cstheme="minorBidi"/>
          <w:sz w:val="24"/>
          <w:szCs w:val="24"/>
          <w:lang w:val="en-GB"/>
        </w:rPr>
        <w:t xml:space="preserve"> and came up with the following solutions</w:t>
      </w:r>
      <w:r w:rsidR="002174E9">
        <w:rPr>
          <w:rFonts w:eastAsiaTheme="minorHAnsi" w:cstheme="minorBidi"/>
          <w:sz w:val="24"/>
          <w:szCs w:val="24"/>
          <w:lang w:val="en-GB"/>
        </w:rPr>
        <w:t>:</w:t>
      </w:r>
    </w:p>
    <w:p w:rsidR="002174E9" w:rsidRPr="00A86432" w:rsidRDefault="002174E9" w:rsidP="00A86432">
      <w:pPr>
        <w:spacing w:after="200" w:line="276" w:lineRule="auto"/>
        <w:rPr>
          <w:rFonts w:eastAsiaTheme="minorHAnsi" w:cstheme="minorBidi"/>
          <w:sz w:val="24"/>
          <w:szCs w:val="24"/>
          <w:lang w:val="en-GB"/>
        </w:rPr>
      </w:pPr>
    </w:p>
    <w:p w:rsidR="00A86432" w:rsidRPr="00A86432" w:rsidRDefault="00A86432" w:rsidP="00A86432">
      <w:pPr>
        <w:spacing w:after="200" w:line="276" w:lineRule="auto"/>
        <w:rPr>
          <w:rFonts w:asciiTheme="minorHAnsi" w:eastAsiaTheme="minorHAnsi" w:hAnsiTheme="minorHAnsi" w:cstheme="minorBidi"/>
          <w:sz w:val="22"/>
          <w:szCs w:val="22"/>
          <w:lang w:val="en-GB"/>
        </w:rPr>
      </w:pPr>
      <w:r w:rsidRPr="00A86432">
        <w:rPr>
          <w:rFonts w:asciiTheme="minorHAnsi" w:eastAsiaTheme="minorHAnsi" w:hAnsiTheme="minorHAnsi" w:cstheme="minorBidi"/>
          <w:noProof/>
          <w:sz w:val="22"/>
          <w:szCs w:val="22"/>
          <w:lang w:val="en-GB" w:eastAsia="en-GB"/>
        </w:rPr>
        <w:lastRenderedPageBreak/>
        <w:drawing>
          <wp:inline distT="0" distB="0" distL="0" distR="0" wp14:anchorId="52C09621" wp14:editId="414C42A2">
            <wp:extent cx="5486400" cy="3200400"/>
            <wp:effectExtent l="0" t="0" r="0" b="19050"/>
            <wp:docPr id="79" name="Diagram 7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2174E9" w:rsidRDefault="002174E9" w:rsidP="00A86432">
      <w:pPr>
        <w:spacing w:after="200" w:line="276" w:lineRule="auto"/>
        <w:rPr>
          <w:rFonts w:eastAsiaTheme="minorHAnsi" w:cstheme="minorBidi"/>
          <w:sz w:val="24"/>
          <w:szCs w:val="24"/>
          <w:lang w:val="en-GB"/>
        </w:rPr>
      </w:pPr>
    </w:p>
    <w:p w:rsidR="002174E9" w:rsidRDefault="002174E9" w:rsidP="00A86432">
      <w:pPr>
        <w:spacing w:after="200" w:line="276" w:lineRule="auto"/>
        <w:rPr>
          <w:rFonts w:eastAsiaTheme="minorHAnsi" w:cstheme="minorBidi"/>
          <w:sz w:val="24"/>
          <w:szCs w:val="24"/>
          <w:lang w:val="en-GB"/>
        </w:rPr>
      </w:pPr>
    </w:p>
    <w:p w:rsidR="00B609BA" w:rsidRDefault="00A86432" w:rsidP="00B609BA">
      <w:pPr>
        <w:spacing w:after="200" w:line="276" w:lineRule="auto"/>
        <w:rPr>
          <w:rFonts w:eastAsiaTheme="minorHAnsi" w:cstheme="minorBidi"/>
          <w:sz w:val="24"/>
          <w:szCs w:val="24"/>
          <w:lang w:val="en-GB"/>
        </w:rPr>
      </w:pPr>
      <w:r w:rsidRPr="00A86432">
        <w:rPr>
          <w:rFonts w:eastAsiaTheme="minorHAnsi" w:cstheme="minorBidi"/>
          <w:sz w:val="24"/>
          <w:szCs w:val="24"/>
          <w:lang w:val="en-GB"/>
        </w:rPr>
        <w:t>Ward Managers were then asked to express one stateme</w:t>
      </w:r>
      <w:r w:rsidR="00E45E19">
        <w:rPr>
          <w:rFonts w:eastAsiaTheme="minorHAnsi" w:cstheme="minorBidi"/>
          <w:sz w:val="24"/>
          <w:szCs w:val="24"/>
          <w:lang w:val="en-GB"/>
        </w:rPr>
        <w:t xml:space="preserve">nt that could sum up a </w:t>
      </w:r>
      <w:r w:rsidR="00632D37">
        <w:rPr>
          <w:rFonts w:eastAsiaTheme="minorHAnsi" w:cstheme="minorBidi"/>
          <w:sz w:val="24"/>
          <w:szCs w:val="24"/>
          <w:lang w:val="en-GB"/>
        </w:rPr>
        <w:t>total solution.  They decided a key message they wanted staff and patients to understand was encapsulated by the following statement they would display in the ward areas:</w:t>
      </w:r>
    </w:p>
    <w:p w:rsidR="00B609BA" w:rsidRDefault="00B609BA" w:rsidP="00B609BA">
      <w:pPr>
        <w:pStyle w:val="Heading1"/>
        <w:jc w:val="center"/>
        <w:rPr>
          <w:rFonts w:eastAsiaTheme="minorHAnsi"/>
          <w:lang w:val="en-GB"/>
        </w:rPr>
      </w:pPr>
    </w:p>
    <w:p w:rsidR="00B609BA" w:rsidRDefault="00B609BA" w:rsidP="00B609BA">
      <w:pPr>
        <w:pStyle w:val="Heading1"/>
        <w:jc w:val="center"/>
        <w:rPr>
          <w:rFonts w:eastAsiaTheme="minorHAnsi"/>
          <w:lang w:val="en-GB"/>
        </w:rPr>
      </w:pPr>
      <w:r>
        <w:rPr>
          <w:rFonts w:eastAsiaTheme="minorHAnsi"/>
          <w:lang w:val="en-GB"/>
        </w:rPr>
        <w:t>‘</w:t>
      </w:r>
      <w:r w:rsidR="00C12164">
        <w:rPr>
          <w:rFonts w:eastAsiaTheme="minorHAnsi"/>
          <w:lang w:val="en-GB"/>
        </w:rPr>
        <w:t xml:space="preserve"> You are important to us </w:t>
      </w:r>
      <w:r>
        <w:rPr>
          <w:rFonts w:eastAsiaTheme="minorHAnsi"/>
          <w:lang w:val="en-GB"/>
        </w:rPr>
        <w:t>–</w:t>
      </w:r>
      <w:r w:rsidR="00C12164">
        <w:rPr>
          <w:rFonts w:eastAsiaTheme="minorHAnsi"/>
          <w:lang w:val="en-GB"/>
        </w:rPr>
        <w:t xml:space="preserve"> </w:t>
      </w:r>
    </w:p>
    <w:p w:rsidR="00A86432" w:rsidRPr="00A86432" w:rsidRDefault="00A86432" w:rsidP="00B609BA">
      <w:pPr>
        <w:pStyle w:val="Heading1"/>
        <w:jc w:val="center"/>
        <w:rPr>
          <w:rFonts w:eastAsiaTheme="minorHAnsi"/>
          <w:lang w:val="en-GB"/>
        </w:rPr>
      </w:pPr>
      <w:r w:rsidRPr="00A86432">
        <w:rPr>
          <w:rFonts w:eastAsiaTheme="minorHAnsi"/>
          <w:lang w:val="en-GB"/>
        </w:rPr>
        <w:t>although we may seem busy - please ask’</w:t>
      </w:r>
    </w:p>
    <w:p w:rsidR="00A86432" w:rsidRPr="00A86432" w:rsidRDefault="00A86432" w:rsidP="00A86432">
      <w:pPr>
        <w:spacing w:after="200" w:line="276" w:lineRule="auto"/>
        <w:rPr>
          <w:rFonts w:asciiTheme="minorHAnsi" w:eastAsiaTheme="minorHAnsi" w:hAnsiTheme="minorHAnsi" w:cstheme="minorBidi"/>
          <w:sz w:val="22"/>
          <w:szCs w:val="22"/>
          <w:lang w:val="en-GB"/>
        </w:rPr>
      </w:pPr>
    </w:p>
    <w:p w:rsidR="002174E9" w:rsidRDefault="002174E9">
      <w:pPr>
        <w:rPr>
          <w:spacing w:val="-5"/>
          <w:sz w:val="24"/>
          <w:szCs w:val="24"/>
        </w:rPr>
      </w:pPr>
      <w:r>
        <w:rPr>
          <w:szCs w:val="24"/>
        </w:rPr>
        <w:br w:type="page"/>
      </w:r>
    </w:p>
    <w:p w:rsidR="00925E39" w:rsidRPr="00C512C4" w:rsidRDefault="00925E39" w:rsidP="00925E39">
      <w:pPr>
        <w:pStyle w:val="BodyText"/>
        <w:jc w:val="left"/>
        <w:rPr>
          <w:szCs w:val="24"/>
        </w:rPr>
      </w:pPr>
      <w:r w:rsidRPr="00C512C4">
        <w:rPr>
          <w:szCs w:val="24"/>
        </w:rPr>
        <w:lastRenderedPageBreak/>
        <w:t>The following resources</w:t>
      </w:r>
      <w:r w:rsidR="002174E9">
        <w:rPr>
          <w:szCs w:val="24"/>
        </w:rPr>
        <w:t xml:space="preserve"> can be found in the Resources s</w:t>
      </w:r>
      <w:r w:rsidRPr="00C512C4">
        <w:rPr>
          <w:szCs w:val="24"/>
        </w:rPr>
        <w:t>ection of this toolkit.</w:t>
      </w:r>
    </w:p>
    <w:p w:rsidR="00925E39" w:rsidRDefault="00925E39" w:rsidP="00925E39">
      <w:pPr>
        <w:pStyle w:val="BodyText"/>
        <w:rPr>
          <w:szCs w:val="24"/>
        </w:rPr>
      </w:pPr>
    </w:p>
    <w:p w:rsidR="00925E39" w:rsidRPr="00C512C4" w:rsidRDefault="00925E39" w:rsidP="00925E39">
      <w:pPr>
        <w:pStyle w:val="BlockQuotationFirst"/>
        <w:rPr>
          <w:sz w:val="24"/>
          <w:szCs w:val="24"/>
        </w:rPr>
      </w:pPr>
      <w:r w:rsidRPr="00C512C4">
        <w:rPr>
          <w:spacing w:val="-15"/>
          <w:sz w:val="24"/>
          <w:szCs w:val="24"/>
        </w:rPr>
        <w:t>Resources</w:t>
      </w:r>
    </w:p>
    <w:p w:rsidR="00925E39" w:rsidRDefault="00925E39" w:rsidP="00925E39">
      <w:pPr>
        <w:pStyle w:val="BlockQuotation"/>
        <w:rPr>
          <w:szCs w:val="24"/>
        </w:rPr>
      </w:pPr>
      <w:r w:rsidRPr="00C512C4">
        <w:rPr>
          <w:szCs w:val="24"/>
        </w:rPr>
        <w:t>If you would like to involve volunteers in your work to enhance compassion in the work place then the following resources may prove helpful</w:t>
      </w:r>
      <w:r>
        <w:rPr>
          <w:szCs w:val="24"/>
        </w:rPr>
        <w:t xml:space="preserve"> and can be found in the resources section of this toolkit</w:t>
      </w:r>
      <w:r w:rsidRPr="00C512C4">
        <w:rPr>
          <w:szCs w:val="24"/>
        </w:rPr>
        <w:t>:</w:t>
      </w:r>
    </w:p>
    <w:p w:rsidR="00925E39" w:rsidRDefault="00925E39" w:rsidP="006705B6">
      <w:pPr>
        <w:pStyle w:val="BlockQuotation"/>
        <w:numPr>
          <w:ilvl w:val="0"/>
          <w:numId w:val="6"/>
        </w:numPr>
        <w:shd w:val="clear" w:color="auto" w:fill="FFFFFF" w:themeFill="background1"/>
        <w:rPr>
          <w:szCs w:val="24"/>
        </w:rPr>
      </w:pPr>
      <w:r>
        <w:rPr>
          <w:szCs w:val="24"/>
        </w:rPr>
        <w:t>Sample consent form for patients/family</w:t>
      </w:r>
    </w:p>
    <w:p w:rsidR="00925E39" w:rsidRDefault="00925E39" w:rsidP="006705B6">
      <w:pPr>
        <w:pStyle w:val="BlockQuotation"/>
        <w:numPr>
          <w:ilvl w:val="0"/>
          <w:numId w:val="6"/>
        </w:numPr>
        <w:shd w:val="clear" w:color="auto" w:fill="FFFFFF" w:themeFill="background1"/>
        <w:rPr>
          <w:szCs w:val="24"/>
        </w:rPr>
      </w:pPr>
      <w:r>
        <w:rPr>
          <w:szCs w:val="24"/>
        </w:rPr>
        <w:t>P</w:t>
      </w:r>
      <w:r w:rsidRPr="00C512C4">
        <w:rPr>
          <w:szCs w:val="24"/>
        </w:rPr>
        <w:t xml:space="preserve">resentation about ageing </w:t>
      </w:r>
      <w:r>
        <w:rPr>
          <w:szCs w:val="24"/>
        </w:rPr>
        <w:t>for potential art mentors</w:t>
      </w:r>
    </w:p>
    <w:p w:rsidR="0044662C" w:rsidRDefault="002174E9" w:rsidP="006705B6">
      <w:pPr>
        <w:pStyle w:val="BlockQuotation"/>
        <w:numPr>
          <w:ilvl w:val="0"/>
          <w:numId w:val="6"/>
        </w:numPr>
        <w:shd w:val="clear" w:color="auto" w:fill="FFFFFF" w:themeFill="background1"/>
      </w:pPr>
      <w:r>
        <w:t>Emotional t</w:t>
      </w:r>
      <w:r w:rsidR="0044662C">
        <w:t>ouch point collection form</w:t>
      </w:r>
    </w:p>
    <w:p w:rsidR="008F5E01" w:rsidRDefault="008F5E01" w:rsidP="008F5E01">
      <w:pPr>
        <w:pStyle w:val="BodyText"/>
      </w:pPr>
    </w:p>
    <w:p w:rsidR="008F5E01" w:rsidRPr="008F5E01" w:rsidRDefault="008F5E01" w:rsidP="008F5E01">
      <w:pPr>
        <w:pStyle w:val="BodyText"/>
      </w:pPr>
    </w:p>
    <w:p w:rsidR="00570354" w:rsidRDefault="00570354" w:rsidP="005B245D">
      <w:pPr>
        <w:pStyle w:val="BodyText"/>
        <w:jc w:val="left"/>
        <w:rPr>
          <w:rFonts w:ascii="Nunito" w:hAnsi="Nunito"/>
          <w:color w:val="555555"/>
          <w:spacing w:val="0"/>
          <w:szCs w:val="24"/>
        </w:rPr>
      </w:pPr>
    </w:p>
    <w:p w:rsidR="00570354" w:rsidRDefault="00570354" w:rsidP="00777CCA">
      <w:pPr>
        <w:jc w:val="center"/>
        <w:rPr>
          <w:rFonts w:ascii="Nunito" w:hAnsi="Nunito"/>
          <w:color w:val="555555"/>
          <w:sz w:val="24"/>
          <w:szCs w:val="24"/>
        </w:rPr>
      </w:pPr>
      <w:r>
        <w:rPr>
          <w:rFonts w:ascii="Nunito" w:hAnsi="Nunito"/>
          <w:color w:val="555555"/>
          <w:szCs w:val="24"/>
        </w:rPr>
        <w:br w:type="page"/>
      </w:r>
    </w:p>
    <w:p w:rsidR="0044662C" w:rsidRDefault="006412B0" w:rsidP="0044662C">
      <w:pPr>
        <w:pStyle w:val="Heading1"/>
      </w:pPr>
      <w:r>
        <w:lastRenderedPageBreak/>
        <w:t>R</w:t>
      </w:r>
      <w:r w:rsidR="00E9265F">
        <w:t xml:space="preserve">eflection </w:t>
      </w:r>
    </w:p>
    <w:p w:rsidR="00E9265F" w:rsidRPr="00E9265F" w:rsidRDefault="00E9265F" w:rsidP="00E9265F">
      <w:pPr>
        <w:pStyle w:val="BodyText"/>
      </w:pPr>
    </w:p>
    <w:p w:rsidR="00CF6322" w:rsidRPr="00D4627D" w:rsidRDefault="00CF6322" w:rsidP="002174E9">
      <w:pPr>
        <w:pStyle w:val="BodyText"/>
        <w:spacing w:line="276" w:lineRule="auto"/>
        <w:jc w:val="left"/>
      </w:pPr>
      <w:r w:rsidRPr="00D4627D">
        <w:t xml:space="preserve">Reflective practice is a process by which health </w:t>
      </w:r>
      <w:r w:rsidR="00E9265F" w:rsidRPr="00D4627D">
        <w:t xml:space="preserve">and social </w:t>
      </w:r>
      <w:r w:rsidRPr="00D4627D">
        <w:t xml:space="preserve">care workers think about their practice, consciously analyse their decision making </w:t>
      </w:r>
      <w:r w:rsidR="008F5E01">
        <w:t xml:space="preserve">and draw on theory to relate </w:t>
      </w:r>
      <w:r w:rsidRPr="00D4627D">
        <w:t>to what they are doing in practice.</w:t>
      </w:r>
    </w:p>
    <w:p w:rsidR="00D02610" w:rsidRPr="00D4627D" w:rsidRDefault="00CF6322" w:rsidP="002174E9">
      <w:pPr>
        <w:pStyle w:val="BodyText"/>
        <w:spacing w:line="276" w:lineRule="auto"/>
        <w:jc w:val="left"/>
      </w:pPr>
      <w:r w:rsidRPr="00D4627D">
        <w:t xml:space="preserve">The My Life in Hospital project trialed two different models of </w:t>
      </w:r>
      <w:r w:rsidR="00E9265F" w:rsidRPr="00D4627D">
        <w:t xml:space="preserve">incorporating reflection into practice. </w:t>
      </w:r>
      <w:r w:rsidR="0045684B" w:rsidRPr="00D4627D">
        <w:t>This included</w:t>
      </w:r>
      <w:r w:rsidR="00D02610" w:rsidRPr="00D4627D">
        <w:t xml:space="preserve"> working alongside staff and patients to </w:t>
      </w:r>
      <w:r w:rsidR="008F5E01">
        <w:t xml:space="preserve">role model, </w:t>
      </w:r>
      <w:r w:rsidR="00D02610" w:rsidRPr="00D4627D">
        <w:t xml:space="preserve">capture </w:t>
      </w:r>
      <w:r w:rsidR="008F5E01">
        <w:t xml:space="preserve">and </w:t>
      </w:r>
      <w:r w:rsidR="00C61847" w:rsidRPr="00D4627D">
        <w:t xml:space="preserve">reflect on practice in real time during </w:t>
      </w:r>
      <w:r w:rsidR="00D02610" w:rsidRPr="00D4627D">
        <w:t>ad hoc experiences.</w:t>
      </w:r>
      <w:r w:rsidR="006F37CC" w:rsidRPr="00D4627D">
        <w:t xml:space="preserve"> We called</w:t>
      </w:r>
      <w:r w:rsidR="008F5E01">
        <w:t xml:space="preserve"> this Compassion </w:t>
      </w:r>
      <w:proofErr w:type="spellStart"/>
      <w:r w:rsidR="008F5E01">
        <w:t>Musketeering</w:t>
      </w:r>
      <w:proofErr w:type="spellEnd"/>
      <w:r w:rsidR="008F5E01">
        <w:t xml:space="preserve">. </w:t>
      </w:r>
    </w:p>
    <w:p w:rsidR="00E9265F" w:rsidRPr="00D4627D" w:rsidRDefault="00E9265F" w:rsidP="002174E9">
      <w:pPr>
        <w:pStyle w:val="BodyText"/>
        <w:spacing w:line="276" w:lineRule="auto"/>
        <w:jc w:val="left"/>
      </w:pPr>
      <w:r w:rsidRPr="00D4627D">
        <w:t xml:space="preserve">The second model of reflective practice included keeping a </w:t>
      </w:r>
      <w:r w:rsidR="00C61847" w:rsidRPr="00D4627D">
        <w:t xml:space="preserve">Compassion Journal. </w:t>
      </w:r>
      <w:r w:rsidRPr="00D4627D">
        <w:t>Writing can help clarify thoughts and process experiences. Journal writing has been used for hundreds of years as a way of gaining self-insight and processing experiences.</w:t>
      </w:r>
    </w:p>
    <w:p w:rsidR="00F70E1B" w:rsidRPr="00D4627D" w:rsidRDefault="006F37CC" w:rsidP="002174E9">
      <w:pPr>
        <w:pStyle w:val="BodyText"/>
        <w:spacing w:line="276" w:lineRule="auto"/>
        <w:jc w:val="left"/>
      </w:pPr>
      <w:r w:rsidRPr="00D4627D">
        <w:rPr>
          <w:b/>
        </w:rPr>
        <w:t>Compassion Musketeers</w:t>
      </w:r>
    </w:p>
    <w:p w:rsidR="006B6C0B" w:rsidRPr="00D4627D" w:rsidRDefault="0045684B" w:rsidP="002174E9">
      <w:pPr>
        <w:pStyle w:val="BodyText"/>
        <w:spacing w:line="276" w:lineRule="auto"/>
        <w:jc w:val="left"/>
      </w:pPr>
      <w:r w:rsidRPr="00D4627D">
        <w:t xml:space="preserve">The original intention </w:t>
      </w:r>
      <w:r w:rsidR="008F5E01">
        <w:t xml:space="preserve">was </w:t>
      </w:r>
      <w:r w:rsidRPr="00D4627D">
        <w:t xml:space="preserve">to undertake reflective work through a series of short communication skills workshops. The aim was to help enhance skills in staff for when they need to have those challenging conversations which so easily can be brushed aside when staff are busy or don't feel empowered to respond authentically. </w:t>
      </w:r>
    </w:p>
    <w:p w:rsidR="0045684B" w:rsidRPr="00D4627D" w:rsidRDefault="0045684B" w:rsidP="002174E9">
      <w:pPr>
        <w:pStyle w:val="BodyText"/>
        <w:spacing w:line="276" w:lineRule="auto"/>
        <w:jc w:val="left"/>
      </w:pPr>
      <w:r w:rsidRPr="00D4627D">
        <w:t>One example of a challenging conversation would be whilst assisting a patient, a member of staff is asked 'Am I going to die?'</w:t>
      </w:r>
      <w:r w:rsidR="006B6C0B" w:rsidRPr="00D4627D">
        <w:t xml:space="preserve"> </w:t>
      </w:r>
      <w:r w:rsidRPr="00D4627D">
        <w:t>Staff can respond to this question in so many different ways and while staff working with people who are terminally ill generally have some t</w:t>
      </w:r>
      <w:r w:rsidR="00C61847" w:rsidRPr="00D4627D">
        <w:t>raining and support</w:t>
      </w:r>
      <w:r w:rsidRPr="00D4627D">
        <w:t xml:space="preserve"> in having these conversations, those on elderly wards do not always have access to the same training.</w:t>
      </w:r>
    </w:p>
    <w:p w:rsidR="00590966" w:rsidRDefault="0045684B" w:rsidP="00590966">
      <w:pPr>
        <w:spacing w:before="100" w:beforeAutospacing="1" w:after="100" w:afterAutospacing="1" w:line="276" w:lineRule="auto"/>
        <w:contextualSpacing/>
        <w:rPr>
          <w:sz w:val="24"/>
          <w:szCs w:val="24"/>
        </w:rPr>
      </w:pPr>
      <w:r w:rsidRPr="00590966">
        <w:rPr>
          <w:sz w:val="24"/>
          <w:szCs w:val="24"/>
        </w:rPr>
        <w:t>Responses can vary from 'don't be silly' and 'not on my watch' to 'we are all going to die some when'. All of these responses suggest a reluctance to enter into this type of communication and these responses are often used to block any further questioning on the part of the patient or their family. This is not to negate that at times these responses might be re-assuring but at other times they may close down any further discussion on what may be the most important question a</w:t>
      </w:r>
      <w:r w:rsidR="008F5E01">
        <w:rPr>
          <w:sz w:val="24"/>
          <w:szCs w:val="24"/>
        </w:rPr>
        <w:t xml:space="preserve"> patient could ask.</w:t>
      </w:r>
      <w:r w:rsidR="008F5E01">
        <w:rPr>
          <w:sz w:val="24"/>
          <w:szCs w:val="24"/>
        </w:rPr>
        <w:br/>
      </w:r>
      <w:r w:rsidR="008F5E01">
        <w:rPr>
          <w:sz w:val="24"/>
          <w:szCs w:val="24"/>
        </w:rPr>
        <w:br/>
        <w:t>The aim of enhancing</w:t>
      </w:r>
      <w:r w:rsidRPr="00590966">
        <w:rPr>
          <w:sz w:val="24"/>
          <w:szCs w:val="24"/>
        </w:rPr>
        <w:t xml:space="preserve"> communication skills </w:t>
      </w:r>
      <w:r w:rsidR="006B6C0B" w:rsidRPr="00590966">
        <w:rPr>
          <w:sz w:val="24"/>
          <w:szCs w:val="24"/>
        </w:rPr>
        <w:t>was</w:t>
      </w:r>
      <w:r w:rsidR="008F5E01">
        <w:rPr>
          <w:sz w:val="24"/>
          <w:szCs w:val="24"/>
        </w:rPr>
        <w:t xml:space="preserve"> an</w:t>
      </w:r>
      <w:r w:rsidR="006B6C0B" w:rsidRPr="00590966">
        <w:rPr>
          <w:sz w:val="24"/>
          <w:szCs w:val="24"/>
        </w:rPr>
        <w:t xml:space="preserve"> important</w:t>
      </w:r>
      <w:r w:rsidR="008F5E01">
        <w:rPr>
          <w:sz w:val="24"/>
          <w:szCs w:val="24"/>
        </w:rPr>
        <w:t xml:space="preserve"> part of providing </w:t>
      </w:r>
      <w:r w:rsidR="003D3C49" w:rsidRPr="00590966">
        <w:rPr>
          <w:sz w:val="24"/>
          <w:szCs w:val="24"/>
        </w:rPr>
        <w:t>compassionate care</w:t>
      </w:r>
      <w:r w:rsidRPr="00590966">
        <w:rPr>
          <w:sz w:val="24"/>
          <w:szCs w:val="24"/>
        </w:rPr>
        <w:t>, how</w:t>
      </w:r>
      <w:r w:rsidR="008F5E01">
        <w:rPr>
          <w:sz w:val="24"/>
          <w:szCs w:val="24"/>
        </w:rPr>
        <w:t>ever pressures on staffing resulted in</w:t>
      </w:r>
      <w:r w:rsidRPr="00590966">
        <w:rPr>
          <w:sz w:val="24"/>
          <w:szCs w:val="24"/>
        </w:rPr>
        <w:t xml:space="preserve"> not </w:t>
      </w:r>
      <w:r w:rsidR="006B6C0B" w:rsidRPr="00590966">
        <w:rPr>
          <w:sz w:val="24"/>
          <w:szCs w:val="24"/>
        </w:rPr>
        <w:t>everyone</w:t>
      </w:r>
      <w:r w:rsidRPr="00590966">
        <w:rPr>
          <w:sz w:val="24"/>
          <w:szCs w:val="24"/>
        </w:rPr>
        <w:t xml:space="preserve"> </w:t>
      </w:r>
      <w:r w:rsidR="008F5E01">
        <w:rPr>
          <w:sz w:val="24"/>
          <w:szCs w:val="24"/>
        </w:rPr>
        <w:t>being</w:t>
      </w:r>
      <w:r w:rsidRPr="00590966">
        <w:rPr>
          <w:sz w:val="24"/>
          <w:szCs w:val="24"/>
        </w:rPr>
        <w:t xml:space="preserve"> available to take part in</w:t>
      </w:r>
      <w:r w:rsidR="006B6C0B" w:rsidRPr="00590966">
        <w:rPr>
          <w:sz w:val="24"/>
          <w:szCs w:val="24"/>
        </w:rPr>
        <w:t xml:space="preserve"> the</w:t>
      </w:r>
      <w:r w:rsidRPr="00590966">
        <w:rPr>
          <w:sz w:val="24"/>
          <w:szCs w:val="24"/>
        </w:rPr>
        <w:t xml:space="preserve"> structured workshops</w:t>
      </w:r>
      <w:r w:rsidR="008F5E01">
        <w:rPr>
          <w:sz w:val="24"/>
          <w:szCs w:val="24"/>
        </w:rPr>
        <w:t xml:space="preserve"> we </w:t>
      </w:r>
      <w:r w:rsidR="006B6C0B" w:rsidRPr="00590966">
        <w:rPr>
          <w:sz w:val="24"/>
          <w:szCs w:val="24"/>
        </w:rPr>
        <w:t>originally planned</w:t>
      </w:r>
      <w:r w:rsidRPr="00590966">
        <w:rPr>
          <w:sz w:val="24"/>
          <w:szCs w:val="24"/>
        </w:rPr>
        <w:t xml:space="preserve">.  So, we </w:t>
      </w:r>
      <w:r w:rsidR="006B6C0B" w:rsidRPr="00590966">
        <w:rPr>
          <w:sz w:val="24"/>
          <w:szCs w:val="24"/>
        </w:rPr>
        <w:t>adapted</w:t>
      </w:r>
      <w:r w:rsidRPr="00590966">
        <w:rPr>
          <w:sz w:val="24"/>
          <w:szCs w:val="24"/>
        </w:rPr>
        <w:t xml:space="preserve"> </w:t>
      </w:r>
      <w:r w:rsidR="006B6C0B" w:rsidRPr="00590966">
        <w:rPr>
          <w:sz w:val="24"/>
          <w:szCs w:val="24"/>
        </w:rPr>
        <w:t xml:space="preserve">our delivery </w:t>
      </w:r>
      <w:r w:rsidRPr="00590966">
        <w:rPr>
          <w:sz w:val="24"/>
          <w:szCs w:val="24"/>
        </w:rPr>
        <w:t xml:space="preserve">to make learning happen in real time. </w:t>
      </w:r>
      <w:r w:rsidR="00590966">
        <w:rPr>
          <w:sz w:val="24"/>
          <w:szCs w:val="24"/>
        </w:rPr>
        <w:t xml:space="preserve"> A skilled nursing tutor, Kay Townsend, </w:t>
      </w:r>
      <w:r w:rsidR="002174E9" w:rsidRPr="00590966">
        <w:rPr>
          <w:sz w:val="24"/>
          <w:szCs w:val="24"/>
        </w:rPr>
        <w:t>fr</w:t>
      </w:r>
      <w:r w:rsidR="00590966">
        <w:rPr>
          <w:sz w:val="24"/>
          <w:szCs w:val="24"/>
        </w:rPr>
        <w:t>om the U</w:t>
      </w:r>
      <w:r w:rsidR="002174E9" w:rsidRPr="00590966">
        <w:rPr>
          <w:sz w:val="24"/>
          <w:szCs w:val="24"/>
        </w:rPr>
        <w:t xml:space="preserve">niversity </w:t>
      </w:r>
      <w:r w:rsidR="00590966">
        <w:rPr>
          <w:sz w:val="24"/>
          <w:szCs w:val="24"/>
        </w:rPr>
        <w:t xml:space="preserve">of Southampton </w:t>
      </w:r>
      <w:r w:rsidR="002174E9" w:rsidRPr="00590966">
        <w:rPr>
          <w:sz w:val="24"/>
          <w:szCs w:val="24"/>
        </w:rPr>
        <w:t>worked alongside</w:t>
      </w:r>
      <w:r w:rsidRPr="00590966">
        <w:rPr>
          <w:sz w:val="24"/>
          <w:szCs w:val="24"/>
        </w:rPr>
        <w:t xml:space="preserve"> staff </w:t>
      </w:r>
      <w:r w:rsidR="002174E9" w:rsidRPr="00590966">
        <w:rPr>
          <w:sz w:val="24"/>
          <w:szCs w:val="24"/>
        </w:rPr>
        <w:t>on one ward.  She helped with</w:t>
      </w:r>
      <w:r w:rsidR="00C61847" w:rsidRPr="00590966">
        <w:rPr>
          <w:sz w:val="24"/>
          <w:szCs w:val="24"/>
        </w:rPr>
        <w:t xml:space="preserve"> practical tasks </w:t>
      </w:r>
      <w:r w:rsidR="002174E9" w:rsidRPr="00590966">
        <w:rPr>
          <w:sz w:val="24"/>
          <w:szCs w:val="24"/>
        </w:rPr>
        <w:t>and was able to address learning about communication in real time.</w:t>
      </w:r>
      <w:r w:rsidR="00590966" w:rsidRPr="00590966">
        <w:rPr>
          <w:sz w:val="24"/>
          <w:szCs w:val="24"/>
        </w:rPr>
        <w:t xml:space="preserve">  Kay was impressed at the quality of fundamental care and her experience of being a competent Compassion Musketeer can be summed up in her words:</w:t>
      </w:r>
      <w:r w:rsidR="00590966">
        <w:rPr>
          <w:sz w:val="24"/>
          <w:szCs w:val="24"/>
        </w:rPr>
        <w:t xml:space="preserve"> </w:t>
      </w:r>
      <w:r w:rsidR="00590966" w:rsidRPr="00590966">
        <w:rPr>
          <w:iCs/>
          <w:sz w:val="24"/>
          <w:szCs w:val="24"/>
        </w:rPr>
        <w:t xml:space="preserve">'Thoughtlessness can be the enemy </w:t>
      </w:r>
      <w:r w:rsidR="00590966" w:rsidRPr="00590966">
        <w:rPr>
          <w:iCs/>
          <w:sz w:val="24"/>
          <w:szCs w:val="24"/>
        </w:rPr>
        <w:lastRenderedPageBreak/>
        <w:t xml:space="preserve">of compassion, so it is about providing </w:t>
      </w:r>
      <w:r w:rsidR="00590966" w:rsidRPr="00590966">
        <w:rPr>
          <w:b/>
          <w:bCs/>
          <w:iCs/>
          <w:sz w:val="24"/>
          <w:szCs w:val="24"/>
        </w:rPr>
        <w:t>mindful care</w:t>
      </w:r>
      <w:r w:rsidR="00590966" w:rsidRPr="00590966">
        <w:rPr>
          <w:iCs/>
          <w:sz w:val="24"/>
          <w:szCs w:val="24"/>
        </w:rPr>
        <w:t xml:space="preserve"> through paying attention to the moment'</w:t>
      </w:r>
      <w:r w:rsidR="00590966" w:rsidRPr="00590966">
        <w:rPr>
          <w:sz w:val="24"/>
          <w:szCs w:val="24"/>
        </w:rPr>
        <w:t>.</w:t>
      </w:r>
    </w:p>
    <w:p w:rsidR="00B609BA" w:rsidRDefault="00B609BA" w:rsidP="00B609BA">
      <w:pPr>
        <w:pStyle w:val="BodyText"/>
        <w:spacing w:line="276" w:lineRule="auto"/>
        <w:rPr>
          <w:szCs w:val="24"/>
        </w:rPr>
      </w:pPr>
      <w:r w:rsidRPr="00F253AB">
        <w:rPr>
          <w:szCs w:val="24"/>
        </w:rPr>
        <w:t xml:space="preserve">For some people, they go to work, do their job and then go home.  Job done. For others, especially in the world of care, work is more about improving what we do so we can do it to the best of our ability.  This is because what we do can impact on the lives of others.  </w:t>
      </w:r>
      <w:r w:rsidRPr="00F253AB">
        <w:rPr>
          <w:szCs w:val="24"/>
        </w:rPr>
        <w:br/>
      </w:r>
      <w:r w:rsidRPr="00F253AB">
        <w:rPr>
          <w:szCs w:val="24"/>
        </w:rPr>
        <w:br/>
      </w:r>
      <w:r w:rsidR="00950D88" w:rsidRPr="00F253AB">
        <w:rPr>
          <w:szCs w:val="24"/>
        </w:rPr>
        <w:t>Socrates</w:t>
      </w:r>
      <w:r w:rsidRPr="00F253AB">
        <w:rPr>
          <w:szCs w:val="24"/>
        </w:rPr>
        <w:t xml:space="preserve"> first developed the 'method of enquiry' in which careful questioning is used to enlighten the participant.  In the context of this project this </w:t>
      </w:r>
      <w:r>
        <w:rPr>
          <w:szCs w:val="24"/>
        </w:rPr>
        <w:t xml:space="preserve">has been </w:t>
      </w:r>
      <w:r w:rsidRPr="00F253AB">
        <w:rPr>
          <w:szCs w:val="24"/>
        </w:rPr>
        <w:t>about helping care staff to thoughtfully consider their own experiences so they can improve the lives of people who are being cared for in hospital.</w:t>
      </w:r>
      <w:r>
        <w:rPr>
          <w:szCs w:val="24"/>
        </w:rPr>
        <w:t xml:space="preserve"> Being fully present in the moment both mentally and physical and practicing hard listening can be defined as mindful care.</w:t>
      </w:r>
    </w:p>
    <w:p w:rsidR="002174E9" w:rsidRPr="00D4627D" w:rsidRDefault="002174E9" w:rsidP="002174E9">
      <w:pPr>
        <w:pStyle w:val="BodyText"/>
        <w:spacing w:line="276" w:lineRule="auto"/>
        <w:jc w:val="left"/>
      </w:pPr>
      <w:r w:rsidRPr="00D4627D">
        <w:t>From</w:t>
      </w:r>
      <w:r w:rsidR="00590966">
        <w:t xml:space="preserve"> Kay’s observational</w:t>
      </w:r>
      <w:r w:rsidRPr="00D4627D">
        <w:t xml:space="preserve"> experiences, she was able to compile a communication chart specific to the ward in question as a reflective tool. </w:t>
      </w:r>
    </w:p>
    <w:p w:rsidR="00E05B2D" w:rsidRDefault="003D3C49" w:rsidP="002174E9">
      <w:pPr>
        <w:pStyle w:val="BodyText"/>
        <w:spacing w:line="276" w:lineRule="auto"/>
        <w:jc w:val="left"/>
      </w:pPr>
      <w:r w:rsidRPr="00D4627D">
        <w:t xml:space="preserve">The benefits of working in this way were numerous but limits on time and resources would mean this </w:t>
      </w:r>
      <w:r w:rsidR="00711858" w:rsidRPr="00D4627D">
        <w:t xml:space="preserve">would not always be a practical option. </w:t>
      </w:r>
      <w:r w:rsidR="002174E9" w:rsidRPr="00D4627D">
        <w:t xml:space="preserve">Especially where there is </w:t>
      </w:r>
      <w:r w:rsidRPr="00D4627D">
        <w:t>a limited budget. One way round thi</w:t>
      </w:r>
      <w:r w:rsidR="00C61847" w:rsidRPr="00D4627D">
        <w:t xml:space="preserve">s </w:t>
      </w:r>
      <w:r w:rsidR="00711858" w:rsidRPr="00D4627D">
        <w:t>would be to</w:t>
      </w:r>
      <w:r w:rsidR="00C61847" w:rsidRPr="00D4627D">
        <w:t xml:space="preserve"> have </w:t>
      </w:r>
      <w:r w:rsidR="00711858" w:rsidRPr="00D4627D">
        <w:t>a member</w:t>
      </w:r>
      <w:r w:rsidR="00C61847" w:rsidRPr="00D4627D">
        <w:t xml:space="preserve"> of staff </w:t>
      </w:r>
      <w:r w:rsidRPr="00D4627D">
        <w:t xml:space="preserve">identified </w:t>
      </w:r>
      <w:r w:rsidR="00C61847" w:rsidRPr="00D4627D">
        <w:t xml:space="preserve">as a </w:t>
      </w:r>
      <w:r w:rsidRPr="00D4627D">
        <w:t>‘</w:t>
      </w:r>
      <w:r w:rsidR="00C61847" w:rsidRPr="00D4627D">
        <w:t>Compassion Musketeer</w:t>
      </w:r>
      <w:r w:rsidRPr="00D4627D">
        <w:t>’</w:t>
      </w:r>
      <w:r w:rsidR="00C61847" w:rsidRPr="00D4627D">
        <w:t xml:space="preserve"> or similar </w:t>
      </w:r>
      <w:r w:rsidR="00C61847" w:rsidRPr="002174E9">
        <w:t>terminology</w:t>
      </w:r>
      <w:r w:rsidRPr="002174E9">
        <w:t xml:space="preserve">. </w:t>
      </w:r>
    </w:p>
    <w:p w:rsidR="00C61847" w:rsidRPr="00D4627D" w:rsidRDefault="00E05B2D" w:rsidP="00E05B2D">
      <w:pPr>
        <w:pStyle w:val="BodyText"/>
        <w:spacing w:line="276" w:lineRule="auto"/>
        <w:jc w:val="left"/>
      </w:pPr>
      <w:r w:rsidRPr="00D4627D">
        <w:t>A</w:t>
      </w:r>
      <w:r w:rsidR="003D3C49" w:rsidRPr="00D4627D">
        <w:t xml:space="preserve">s part of our work exploring how best to incorporate reflective practice into an already heavy work load, we also looked at the potential for staff keeping a </w:t>
      </w:r>
      <w:r w:rsidR="00C61847" w:rsidRPr="00D4627D">
        <w:t>compassion</w:t>
      </w:r>
      <w:r w:rsidR="003D3C49" w:rsidRPr="00D4627D">
        <w:t xml:space="preserve"> journal. </w:t>
      </w:r>
    </w:p>
    <w:p w:rsidR="00406C0C" w:rsidRPr="00D4627D" w:rsidRDefault="003D3C49" w:rsidP="003D3C49">
      <w:pPr>
        <w:pStyle w:val="BodyText"/>
        <w:jc w:val="left"/>
        <w:rPr>
          <w:b/>
        </w:rPr>
      </w:pPr>
      <w:r w:rsidRPr="00D4627D">
        <w:rPr>
          <w:b/>
        </w:rPr>
        <w:t xml:space="preserve">Compassion </w:t>
      </w:r>
      <w:r w:rsidR="006F37CC" w:rsidRPr="00D4627D">
        <w:rPr>
          <w:b/>
        </w:rPr>
        <w:t xml:space="preserve">Journal </w:t>
      </w:r>
    </w:p>
    <w:p w:rsidR="00406C0C" w:rsidRPr="00406C0C" w:rsidRDefault="00406C0C" w:rsidP="00406C0C">
      <w:pPr>
        <w:spacing w:after="240" w:line="276" w:lineRule="auto"/>
        <w:rPr>
          <w:sz w:val="24"/>
          <w:szCs w:val="24"/>
          <w:lang w:val="en-GB" w:eastAsia="en-GB"/>
        </w:rPr>
      </w:pPr>
      <w:r w:rsidRPr="00406C0C">
        <w:rPr>
          <w:sz w:val="24"/>
          <w:szCs w:val="24"/>
          <w:lang w:val="en-GB" w:eastAsia="en-GB"/>
        </w:rPr>
        <w:t>The development of the compassion journal</w:t>
      </w:r>
      <w:r w:rsidR="00823B45">
        <w:rPr>
          <w:sz w:val="24"/>
          <w:szCs w:val="24"/>
          <w:lang w:val="en-GB" w:eastAsia="en-GB"/>
        </w:rPr>
        <w:t xml:space="preserve"> </w:t>
      </w:r>
      <w:r w:rsidRPr="00D4627D">
        <w:rPr>
          <w:sz w:val="24"/>
          <w:szCs w:val="24"/>
          <w:lang w:val="en-GB" w:eastAsia="en-GB"/>
        </w:rPr>
        <w:t xml:space="preserve">went through three stages of development. </w:t>
      </w:r>
    </w:p>
    <w:p w:rsidR="00406C0C" w:rsidRPr="00D4627D" w:rsidRDefault="00406C0C" w:rsidP="00406C0C">
      <w:pPr>
        <w:spacing w:before="45" w:after="240" w:line="276" w:lineRule="auto"/>
        <w:rPr>
          <w:sz w:val="24"/>
          <w:szCs w:val="24"/>
          <w:lang w:val="en-GB" w:eastAsia="en-GB"/>
        </w:rPr>
      </w:pPr>
      <w:r w:rsidRPr="00406C0C">
        <w:rPr>
          <w:sz w:val="24"/>
          <w:szCs w:val="24"/>
          <w:lang w:val="en-GB" w:eastAsia="en-GB"/>
        </w:rPr>
        <w:t xml:space="preserve">The first </w:t>
      </w:r>
      <w:r w:rsidRPr="00D4627D">
        <w:rPr>
          <w:sz w:val="24"/>
          <w:szCs w:val="24"/>
          <w:lang w:val="en-GB" w:eastAsia="en-GB"/>
        </w:rPr>
        <w:t>stage</w:t>
      </w:r>
      <w:r w:rsidRPr="00406C0C">
        <w:rPr>
          <w:sz w:val="24"/>
          <w:szCs w:val="24"/>
          <w:lang w:val="en-GB" w:eastAsia="en-GB"/>
        </w:rPr>
        <w:t xml:space="preserve"> involved exploring the value of jou</w:t>
      </w:r>
      <w:r w:rsidRPr="00D4627D">
        <w:rPr>
          <w:sz w:val="24"/>
          <w:szCs w:val="24"/>
          <w:lang w:val="en-GB" w:eastAsia="en-GB"/>
        </w:rPr>
        <w:t xml:space="preserve">rnaling and how this related to </w:t>
      </w:r>
      <w:r w:rsidR="008F5E01">
        <w:rPr>
          <w:sz w:val="24"/>
          <w:szCs w:val="24"/>
          <w:lang w:val="en-GB" w:eastAsia="en-GB"/>
        </w:rPr>
        <w:t xml:space="preserve">reflective practice, </w:t>
      </w:r>
      <w:r w:rsidRPr="00D4627D">
        <w:rPr>
          <w:sz w:val="24"/>
          <w:szCs w:val="24"/>
          <w:lang w:val="en-GB" w:eastAsia="en-GB"/>
        </w:rPr>
        <w:t>compassion</w:t>
      </w:r>
      <w:r w:rsidR="008F5E01">
        <w:rPr>
          <w:sz w:val="24"/>
          <w:szCs w:val="24"/>
          <w:lang w:val="en-GB" w:eastAsia="en-GB"/>
        </w:rPr>
        <w:t xml:space="preserve"> and ultimately to safeguarding elderly and vulnerable people</w:t>
      </w:r>
      <w:r w:rsidRPr="00D4627D">
        <w:rPr>
          <w:sz w:val="24"/>
          <w:szCs w:val="24"/>
          <w:lang w:val="en-GB" w:eastAsia="en-GB"/>
        </w:rPr>
        <w:t xml:space="preserve">. </w:t>
      </w:r>
    </w:p>
    <w:p w:rsidR="008F5E01" w:rsidRDefault="00406C0C" w:rsidP="00406C0C">
      <w:pPr>
        <w:spacing w:before="45" w:after="240" w:line="276" w:lineRule="auto"/>
        <w:rPr>
          <w:sz w:val="24"/>
          <w:szCs w:val="24"/>
          <w:lang w:val="en-GB" w:eastAsia="en-GB"/>
        </w:rPr>
      </w:pPr>
      <w:r w:rsidRPr="00D4627D">
        <w:rPr>
          <w:sz w:val="24"/>
          <w:szCs w:val="24"/>
          <w:lang w:val="en-GB" w:eastAsia="en-GB"/>
        </w:rPr>
        <w:t>T</w:t>
      </w:r>
      <w:r w:rsidRPr="00406C0C">
        <w:rPr>
          <w:sz w:val="24"/>
          <w:szCs w:val="24"/>
          <w:lang w:val="en-GB" w:eastAsia="en-GB"/>
        </w:rPr>
        <w:t xml:space="preserve">he second stage of development </w:t>
      </w:r>
      <w:r w:rsidR="008F5E01">
        <w:rPr>
          <w:sz w:val="24"/>
          <w:szCs w:val="24"/>
          <w:lang w:val="en-GB" w:eastAsia="en-GB"/>
        </w:rPr>
        <w:t xml:space="preserve">was where patients and art mentors </w:t>
      </w:r>
      <w:r w:rsidRPr="00406C0C">
        <w:rPr>
          <w:sz w:val="24"/>
          <w:szCs w:val="24"/>
          <w:lang w:val="en-GB" w:eastAsia="en-GB"/>
        </w:rPr>
        <w:t>created images of their lives in hospi</w:t>
      </w:r>
      <w:r w:rsidRPr="00D4627D">
        <w:rPr>
          <w:sz w:val="24"/>
          <w:szCs w:val="24"/>
          <w:lang w:val="en-GB" w:eastAsia="en-GB"/>
        </w:rPr>
        <w:t>tal through the involvement of touch points</w:t>
      </w:r>
      <w:r w:rsidR="008F5E01">
        <w:rPr>
          <w:sz w:val="24"/>
          <w:szCs w:val="24"/>
          <w:lang w:val="en-GB" w:eastAsia="en-GB"/>
        </w:rPr>
        <w:t xml:space="preserve"> and weaved their stories</w:t>
      </w:r>
      <w:r w:rsidRPr="00D4627D">
        <w:rPr>
          <w:sz w:val="24"/>
          <w:szCs w:val="24"/>
          <w:lang w:val="en-GB" w:eastAsia="en-GB"/>
        </w:rPr>
        <w:t xml:space="preserve">. </w:t>
      </w:r>
    </w:p>
    <w:p w:rsidR="007B5E51" w:rsidRPr="00D4627D" w:rsidRDefault="00406C0C" w:rsidP="00406C0C">
      <w:pPr>
        <w:spacing w:before="45" w:after="240" w:line="276" w:lineRule="auto"/>
        <w:rPr>
          <w:sz w:val="24"/>
          <w:szCs w:val="24"/>
          <w:lang w:val="en-GB" w:eastAsia="en-GB"/>
        </w:rPr>
      </w:pPr>
      <w:r w:rsidRPr="00D4627D">
        <w:rPr>
          <w:sz w:val="24"/>
          <w:szCs w:val="24"/>
          <w:lang w:val="en-GB" w:eastAsia="en-GB"/>
        </w:rPr>
        <w:t>The third stage was where</w:t>
      </w:r>
      <w:r w:rsidRPr="00406C0C">
        <w:rPr>
          <w:sz w:val="24"/>
          <w:szCs w:val="24"/>
          <w:lang w:val="en-GB" w:eastAsia="en-GB"/>
        </w:rPr>
        <w:t xml:space="preserve"> </w:t>
      </w:r>
      <w:r w:rsidR="008F5E01">
        <w:rPr>
          <w:sz w:val="24"/>
          <w:szCs w:val="24"/>
          <w:lang w:val="en-GB" w:eastAsia="en-GB"/>
        </w:rPr>
        <w:t>these</w:t>
      </w:r>
      <w:r w:rsidR="007B5E51" w:rsidRPr="00D4627D">
        <w:rPr>
          <w:sz w:val="24"/>
          <w:szCs w:val="24"/>
          <w:lang w:val="en-GB" w:eastAsia="en-GB"/>
        </w:rPr>
        <w:t xml:space="preserve"> images and stories were</w:t>
      </w:r>
      <w:r w:rsidRPr="00406C0C">
        <w:rPr>
          <w:sz w:val="24"/>
          <w:szCs w:val="24"/>
          <w:lang w:val="en-GB" w:eastAsia="en-GB"/>
        </w:rPr>
        <w:t xml:space="preserve"> </w:t>
      </w:r>
      <w:r w:rsidR="007B5E51" w:rsidRPr="00D4627D">
        <w:rPr>
          <w:sz w:val="24"/>
          <w:szCs w:val="24"/>
          <w:lang w:val="en-GB" w:eastAsia="en-GB"/>
        </w:rPr>
        <w:t xml:space="preserve">collated to form </w:t>
      </w:r>
      <w:r w:rsidR="008F5E01">
        <w:rPr>
          <w:sz w:val="24"/>
          <w:szCs w:val="24"/>
          <w:lang w:val="en-GB" w:eastAsia="en-GB"/>
        </w:rPr>
        <w:t xml:space="preserve">part of </w:t>
      </w:r>
      <w:r w:rsidR="007B5E51" w:rsidRPr="00D4627D">
        <w:rPr>
          <w:sz w:val="24"/>
          <w:szCs w:val="24"/>
          <w:lang w:val="en-GB" w:eastAsia="en-GB"/>
        </w:rPr>
        <w:t>the</w:t>
      </w:r>
      <w:r w:rsidRPr="00406C0C">
        <w:rPr>
          <w:sz w:val="24"/>
          <w:szCs w:val="24"/>
          <w:lang w:val="en-GB" w:eastAsia="en-GB"/>
        </w:rPr>
        <w:t xml:space="preserve"> compassion j</w:t>
      </w:r>
      <w:r w:rsidRPr="00D4627D">
        <w:rPr>
          <w:sz w:val="24"/>
          <w:szCs w:val="24"/>
          <w:lang w:val="en-GB" w:eastAsia="en-GB"/>
        </w:rPr>
        <w:t xml:space="preserve">ournal </w:t>
      </w:r>
      <w:r w:rsidR="007B5E51" w:rsidRPr="00D4627D">
        <w:rPr>
          <w:sz w:val="24"/>
          <w:szCs w:val="24"/>
          <w:lang w:val="en-GB" w:eastAsia="en-GB"/>
        </w:rPr>
        <w:t xml:space="preserve">and given to staff for use as a reflective tool. </w:t>
      </w:r>
    </w:p>
    <w:p w:rsidR="00406C0C" w:rsidRPr="00406C0C" w:rsidRDefault="00823B45" w:rsidP="00406C0C">
      <w:pPr>
        <w:spacing w:before="45" w:after="240" w:line="276" w:lineRule="auto"/>
        <w:rPr>
          <w:sz w:val="24"/>
          <w:szCs w:val="24"/>
          <w:lang w:val="en-GB" w:eastAsia="en-GB"/>
        </w:rPr>
      </w:pPr>
      <w:r>
        <w:rPr>
          <w:sz w:val="24"/>
          <w:szCs w:val="24"/>
          <w:lang w:val="en-GB" w:eastAsia="en-GB"/>
        </w:rPr>
        <w:t>If you do not have the capacity or budget to create a ward based journal using art mentors and memory collectors, then t</w:t>
      </w:r>
      <w:r w:rsidR="00406C0C" w:rsidRPr="00D4627D">
        <w:rPr>
          <w:sz w:val="24"/>
          <w:szCs w:val="24"/>
          <w:lang w:val="en-GB" w:eastAsia="en-GB"/>
        </w:rPr>
        <w:t xml:space="preserve">he compassion journal we created is replicated in </w:t>
      </w:r>
      <w:r>
        <w:rPr>
          <w:sz w:val="24"/>
          <w:szCs w:val="24"/>
          <w:lang w:val="en-GB" w:eastAsia="en-GB"/>
        </w:rPr>
        <w:t xml:space="preserve">part in </w:t>
      </w:r>
      <w:r w:rsidR="00406C0C" w:rsidRPr="00D4627D">
        <w:rPr>
          <w:sz w:val="24"/>
          <w:szCs w:val="24"/>
          <w:lang w:val="en-GB" w:eastAsia="en-GB"/>
        </w:rPr>
        <w:t>this toolkit as a resource</w:t>
      </w:r>
      <w:r>
        <w:rPr>
          <w:sz w:val="24"/>
          <w:szCs w:val="24"/>
          <w:lang w:val="en-GB" w:eastAsia="en-GB"/>
        </w:rPr>
        <w:t xml:space="preserve"> for you to utilise.  However</w:t>
      </w:r>
      <w:r w:rsidR="00D2574F">
        <w:rPr>
          <w:sz w:val="24"/>
          <w:szCs w:val="24"/>
          <w:lang w:val="en-GB" w:eastAsia="en-GB"/>
        </w:rPr>
        <w:t>, you</w:t>
      </w:r>
      <w:r w:rsidR="00406C0C" w:rsidRPr="00D4627D">
        <w:rPr>
          <w:sz w:val="24"/>
          <w:szCs w:val="24"/>
          <w:lang w:val="en-GB" w:eastAsia="en-GB"/>
        </w:rPr>
        <w:t xml:space="preserve"> </w:t>
      </w:r>
      <w:r w:rsidR="007B5E51" w:rsidRPr="00D4627D">
        <w:rPr>
          <w:sz w:val="24"/>
          <w:szCs w:val="24"/>
          <w:lang w:val="en-GB" w:eastAsia="en-GB"/>
        </w:rPr>
        <w:t>could</w:t>
      </w:r>
      <w:r w:rsidR="00406C0C" w:rsidRPr="00D4627D">
        <w:rPr>
          <w:sz w:val="24"/>
          <w:szCs w:val="24"/>
          <w:lang w:val="en-GB" w:eastAsia="en-GB"/>
        </w:rPr>
        <w:t xml:space="preserve"> </w:t>
      </w:r>
      <w:r>
        <w:rPr>
          <w:sz w:val="24"/>
          <w:szCs w:val="24"/>
          <w:lang w:val="en-GB" w:eastAsia="en-GB"/>
        </w:rPr>
        <w:t xml:space="preserve">also </w:t>
      </w:r>
      <w:r w:rsidR="00406C0C" w:rsidRPr="00D4627D">
        <w:rPr>
          <w:sz w:val="24"/>
          <w:szCs w:val="24"/>
          <w:lang w:val="en-GB" w:eastAsia="en-GB"/>
        </w:rPr>
        <w:t xml:space="preserve">create </w:t>
      </w:r>
      <w:r w:rsidR="00406C0C">
        <w:rPr>
          <w:sz w:val="24"/>
          <w:szCs w:val="24"/>
          <w:lang w:val="en-GB" w:eastAsia="en-GB"/>
        </w:rPr>
        <w:t xml:space="preserve">your own journal using a technique called Image Work.  </w:t>
      </w:r>
      <w:r w:rsidR="00406C0C" w:rsidRPr="00406C0C">
        <w:rPr>
          <w:sz w:val="24"/>
          <w:szCs w:val="24"/>
          <w:lang w:val="en-GB" w:eastAsia="en-GB"/>
        </w:rPr>
        <w:t xml:space="preserve"> </w:t>
      </w:r>
      <w:r>
        <w:rPr>
          <w:sz w:val="24"/>
          <w:szCs w:val="24"/>
          <w:lang w:val="en-GB" w:eastAsia="en-GB"/>
        </w:rPr>
        <w:t>You could do this individually or in a group.</w:t>
      </w:r>
      <w:r w:rsidR="00406C0C" w:rsidRPr="00406C0C">
        <w:rPr>
          <w:sz w:val="24"/>
          <w:szCs w:val="24"/>
          <w:lang w:val="en-GB" w:eastAsia="en-GB"/>
        </w:rPr>
        <w:br/>
      </w:r>
      <w:r w:rsidR="00406C0C" w:rsidRPr="00406C0C">
        <w:rPr>
          <w:rFonts w:ascii="Calibri" w:hAnsi="Calibri"/>
          <w:color w:val="000000"/>
          <w:sz w:val="22"/>
          <w:szCs w:val="22"/>
          <w:lang w:val="en-GB" w:eastAsia="en-GB"/>
        </w:rPr>
        <w:br/>
      </w:r>
      <w:r w:rsidR="00406C0C" w:rsidRPr="00406C0C">
        <w:rPr>
          <w:sz w:val="24"/>
          <w:szCs w:val="24"/>
          <w:lang w:val="en-GB" w:eastAsia="en-GB"/>
        </w:rPr>
        <w:lastRenderedPageBreak/>
        <w:t xml:space="preserve">All you need to get started is </w:t>
      </w:r>
      <w:r w:rsidR="00406C0C">
        <w:rPr>
          <w:sz w:val="24"/>
          <w:szCs w:val="24"/>
          <w:lang w:val="en-GB" w:eastAsia="en-GB"/>
        </w:rPr>
        <w:t xml:space="preserve">nice relaxing </w:t>
      </w:r>
      <w:r w:rsidR="00406C0C" w:rsidRPr="00406C0C">
        <w:rPr>
          <w:sz w:val="24"/>
          <w:szCs w:val="24"/>
          <w:lang w:val="en-GB" w:eastAsia="en-GB"/>
        </w:rPr>
        <w:t>a space to work and an allocated time, as well as penc</w:t>
      </w:r>
      <w:r w:rsidR="00406C0C">
        <w:rPr>
          <w:sz w:val="24"/>
          <w:szCs w:val="24"/>
          <w:lang w:val="en-GB" w:eastAsia="en-GB"/>
        </w:rPr>
        <w:t>ils or pens and a drawing book:</w:t>
      </w:r>
    </w:p>
    <w:p w:rsidR="00406C0C" w:rsidRPr="00406C0C" w:rsidRDefault="00406C0C" w:rsidP="006705B6">
      <w:pPr>
        <w:numPr>
          <w:ilvl w:val="0"/>
          <w:numId w:val="7"/>
        </w:numPr>
        <w:spacing w:before="45" w:after="240"/>
        <w:rPr>
          <w:sz w:val="24"/>
          <w:szCs w:val="24"/>
          <w:lang w:val="en-GB" w:eastAsia="en-GB"/>
        </w:rPr>
      </w:pPr>
      <w:r>
        <w:rPr>
          <w:sz w:val="24"/>
          <w:szCs w:val="24"/>
          <w:lang w:val="en-GB" w:eastAsia="en-GB"/>
        </w:rPr>
        <w:t>Think</w:t>
      </w:r>
      <w:r w:rsidRPr="00406C0C">
        <w:rPr>
          <w:sz w:val="24"/>
          <w:szCs w:val="24"/>
          <w:lang w:val="en-GB" w:eastAsia="en-GB"/>
        </w:rPr>
        <w:t xml:space="preserve"> about an image to do with compassion</w:t>
      </w:r>
    </w:p>
    <w:p w:rsidR="00406C0C" w:rsidRPr="00406C0C" w:rsidRDefault="00406C0C" w:rsidP="006705B6">
      <w:pPr>
        <w:numPr>
          <w:ilvl w:val="0"/>
          <w:numId w:val="7"/>
        </w:numPr>
        <w:spacing w:before="45" w:after="240"/>
        <w:rPr>
          <w:sz w:val="24"/>
          <w:szCs w:val="24"/>
          <w:lang w:val="en-GB" w:eastAsia="en-GB"/>
        </w:rPr>
      </w:pPr>
      <w:r w:rsidRPr="00406C0C">
        <w:rPr>
          <w:sz w:val="24"/>
          <w:szCs w:val="24"/>
          <w:lang w:val="en-GB" w:eastAsia="en-GB"/>
        </w:rPr>
        <w:t>Treat your given image</w:t>
      </w:r>
      <w:r w:rsidR="007B5E51">
        <w:rPr>
          <w:sz w:val="24"/>
          <w:szCs w:val="24"/>
          <w:lang w:val="en-GB" w:eastAsia="en-GB"/>
        </w:rPr>
        <w:t>/s</w:t>
      </w:r>
      <w:r w:rsidRPr="00406C0C">
        <w:rPr>
          <w:sz w:val="24"/>
          <w:szCs w:val="24"/>
          <w:lang w:val="en-GB" w:eastAsia="en-GB"/>
        </w:rPr>
        <w:t xml:space="preserve"> with the utmost kindness and respect</w:t>
      </w:r>
    </w:p>
    <w:p w:rsidR="00406C0C" w:rsidRPr="00406C0C" w:rsidRDefault="00406C0C" w:rsidP="006705B6">
      <w:pPr>
        <w:numPr>
          <w:ilvl w:val="0"/>
          <w:numId w:val="7"/>
        </w:numPr>
        <w:spacing w:before="45" w:after="240"/>
        <w:rPr>
          <w:sz w:val="24"/>
          <w:szCs w:val="24"/>
          <w:lang w:val="en-GB" w:eastAsia="en-GB"/>
        </w:rPr>
      </w:pPr>
      <w:r w:rsidRPr="00406C0C">
        <w:rPr>
          <w:sz w:val="24"/>
          <w:szCs w:val="24"/>
          <w:lang w:val="en-GB" w:eastAsia="en-GB"/>
        </w:rPr>
        <w:t xml:space="preserve">Write </w:t>
      </w:r>
      <w:r>
        <w:rPr>
          <w:sz w:val="24"/>
          <w:szCs w:val="24"/>
          <w:lang w:val="en-GB" w:eastAsia="en-GB"/>
        </w:rPr>
        <w:t>them down or draw them</w:t>
      </w:r>
      <w:r w:rsidRPr="00406C0C">
        <w:rPr>
          <w:sz w:val="24"/>
          <w:szCs w:val="24"/>
          <w:lang w:val="en-GB" w:eastAsia="en-GB"/>
        </w:rPr>
        <w:t xml:space="preserve">.  It doesn’t matter what </w:t>
      </w:r>
      <w:r>
        <w:rPr>
          <w:sz w:val="24"/>
          <w:szCs w:val="24"/>
          <w:lang w:val="en-GB" w:eastAsia="en-GB"/>
        </w:rPr>
        <w:t xml:space="preserve">it is or what </w:t>
      </w:r>
      <w:r w:rsidRPr="00406C0C">
        <w:rPr>
          <w:sz w:val="24"/>
          <w:szCs w:val="24"/>
          <w:lang w:val="en-GB" w:eastAsia="en-GB"/>
        </w:rPr>
        <w:t>your drawing looks like as it will be personal to you. If you feel you can’t draw then find a</w:t>
      </w:r>
      <w:r w:rsidR="007B5E51">
        <w:rPr>
          <w:sz w:val="24"/>
          <w:szCs w:val="24"/>
          <w:lang w:val="en-GB" w:eastAsia="en-GB"/>
        </w:rPr>
        <w:t xml:space="preserve"> similar image you could cut out</w:t>
      </w:r>
      <w:r w:rsidRPr="00406C0C">
        <w:rPr>
          <w:sz w:val="24"/>
          <w:szCs w:val="24"/>
          <w:lang w:val="en-GB" w:eastAsia="en-GB"/>
        </w:rPr>
        <w:t xml:space="preserve"> and paste. </w:t>
      </w:r>
    </w:p>
    <w:p w:rsidR="00406C0C" w:rsidRDefault="007B5E51" w:rsidP="006705B6">
      <w:pPr>
        <w:numPr>
          <w:ilvl w:val="0"/>
          <w:numId w:val="7"/>
        </w:numPr>
        <w:spacing w:before="45" w:after="240"/>
        <w:rPr>
          <w:sz w:val="24"/>
          <w:szCs w:val="24"/>
          <w:lang w:val="en-GB" w:eastAsia="en-GB"/>
        </w:rPr>
      </w:pPr>
      <w:r>
        <w:rPr>
          <w:sz w:val="24"/>
          <w:szCs w:val="24"/>
          <w:lang w:val="en-GB" w:eastAsia="en-GB"/>
        </w:rPr>
        <w:t>E</w:t>
      </w:r>
      <w:r w:rsidR="00406C0C" w:rsidRPr="00406C0C">
        <w:rPr>
          <w:sz w:val="24"/>
          <w:szCs w:val="24"/>
          <w:lang w:val="en-GB" w:eastAsia="en-GB"/>
        </w:rPr>
        <w:t xml:space="preserve">xplore that image with all your senses.  What </w:t>
      </w:r>
      <w:r w:rsidR="007B147B">
        <w:rPr>
          <w:sz w:val="24"/>
          <w:szCs w:val="24"/>
          <w:lang w:val="en-GB" w:eastAsia="en-GB"/>
        </w:rPr>
        <w:t>does an</w:t>
      </w:r>
      <w:r w:rsidR="00406C0C" w:rsidRPr="00406C0C">
        <w:rPr>
          <w:sz w:val="24"/>
          <w:szCs w:val="24"/>
          <w:lang w:val="en-GB" w:eastAsia="en-GB"/>
        </w:rPr>
        <w:t xml:space="preserve"> image of compassion look like, smell like, fe</w:t>
      </w:r>
      <w:r w:rsidR="00406C0C" w:rsidRPr="007B5E51">
        <w:rPr>
          <w:sz w:val="24"/>
          <w:szCs w:val="24"/>
          <w:lang w:val="en-GB" w:eastAsia="en-GB"/>
        </w:rPr>
        <w:t>el like and sound like?  Do they</w:t>
      </w:r>
      <w:r w:rsidR="00406C0C" w:rsidRPr="00406C0C">
        <w:rPr>
          <w:sz w:val="24"/>
          <w:szCs w:val="24"/>
          <w:lang w:val="en-GB" w:eastAsia="en-GB"/>
        </w:rPr>
        <w:t xml:space="preserve"> hav</w:t>
      </w:r>
      <w:r w:rsidRPr="007B5E51">
        <w:rPr>
          <w:sz w:val="24"/>
          <w:szCs w:val="24"/>
          <w:lang w:val="en-GB" w:eastAsia="en-GB"/>
        </w:rPr>
        <w:t xml:space="preserve">e a particular colour or taste, </w:t>
      </w:r>
      <w:r>
        <w:rPr>
          <w:sz w:val="24"/>
          <w:szCs w:val="24"/>
          <w:lang w:val="en-GB" w:eastAsia="en-GB"/>
        </w:rPr>
        <w:t>h</w:t>
      </w:r>
      <w:r w:rsidR="00406C0C" w:rsidRPr="00406C0C">
        <w:rPr>
          <w:sz w:val="24"/>
          <w:szCs w:val="24"/>
          <w:lang w:val="en-GB" w:eastAsia="en-GB"/>
        </w:rPr>
        <w:t>o</w:t>
      </w:r>
      <w:r w:rsidR="00406C0C" w:rsidRPr="007B5E51">
        <w:rPr>
          <w:sz w:val="24"/>
          <w:szCs w:val="24"/>
          <w:lang w:val="en-GB" w:eastAsia="en-GB"/>
        </w:rPr>
        <w:t>w does your image make you feel</w:t>
      </w:r>
      <w:r>
        <w:rPr>
          <w:sz w:val="24"/>
          <w:szCs w:val="24"/>
          <w:lang w:val="en-GB" w:eastAsia="en-GB"/>
        </w:rPr>
        <w:t xml:space="preserve">. </w:t>
      </w:r>
    </w:p>
    <w:p w:rsidR="007B147B" w:rsidRDefault="007B147B" w:rsidP="006705B6">
      <w:pPr>
        <w:numPr>
          <w:ilvl w:val="0"/>
          <w:numId w:val="7"/>
        </w:numPr>
        <w:spacing w:before="45" w:after="240"/>
        <w:rPr>
          <w:sz w:val="24"/>
          <w:szCs w:val="24"/>
          <w:lang w:val="en-GB" w:eastAsia="en-GB"/>
        </w:rPr>
      </w:pPr>
      <w:r>
        <w:rPr>
          <w:sz w:val="24"/>
          <w:szCs w:val="24"/>
          <w:lang w:val="en-GB" w:eastAsia="en-GB"/>
        </w:rPr>
        <w:t>What would you want to change about your image – how will you do this</w:t>
      </w:r>
    </w:p>
    <w:p w:rsidR="00D2574F" w:rsidRDefault="00D2574F" w:rsidP="00D2574F">
      <w:pPr>
        <w:spacing w:before="45" w:after="240"/>
        <w:rPr>
          <w:sz w:val="24"/>
          <w:szCs w:val="24"/>
          <w:lang w:val="en-GB" w:eastAsia="en-GB"/>
        </w:rPr>
      </w:pPr>
      <w:r>
        <w:rPr>
          <w:sz w:val="24"/>
          <w:szCs w:val="24"/>
          <w:lang w:val="en-GB" w:eastAsia="en-GB"/>
        </w:rPr>
        <w:t xml:space="preserve">You can do Image Work individually or in a group. However, working in a group does help enhance understanding of your own way of being, as well as that of your colleagues. </w:t>
      </w:r>
    </w:p>
    <w:p w:rsidR="00F70E1B" w:rsidRPr="00EF1DBE" w:rsidRDefault="006412B0" w:rsidP="007B147B">
      <w:pPr>
        <w:pStyle w:val="BodyText"/>
        <w:spacing w:line="276" w:lineRule="auto"/>
        <w:jc w:val="left"/>
      </w:pPr>
      <w:r w:rsidRPr="00EF1DBE">
        <w:rPr>
          <w:b/>
        </w:rPr>
        <w:t xml:space="preserve">Celebrating Compassion </w:t>
      </w:r>
      <w:r w:rsidR="00823B45">
        <w:rPr>
          <w:b/>
        </w:rPr>
        <w:t>Day</w:t>
      </w:r>
    </w:p>
    <w:p w:rsidR="00007E6A" w:rsidRPr="00F70E1B" w:rsidRDefault="00823B45" w:rsidP="00F70E1B">
      <w:pPr>
        <w:spacing w:line="276" w:lineRule="auto"/>
        <w:rPr>
          <w:sz w:val="24"/>
          <w:szCs w:val="24"/>
          <w:lang w:val="en-GB" w:eastAsia="zh-CN"/>
        </w:rPr>
      </w:pPr>
      <w:r>
        <w:rPr>
          <w:sz w:val="24"/>
          <w:szCs w:val="24"/>
          <w:lang w:val="en-GB" w:eastAsia="zh-CN"/>
        </w:rPr>
        <w:t xml:space="preserve">To bring the My Life in Hospital project to a conclusion we held a workshop on Celebrating Compassion at the hospital. </w:t>
      </w:r>
      <w:r w:rsidR="00F70E1B">
        <w:rPr>
          <w:sz w:val="24"/>
          <w:szCs w:val="24"/>
          <w:lang w:val="en-GB" w:eastAsia="zh-CN"/>
        </w:rPr>
        <w:t>The rationale for holding</w:t>
      </w:r>
      <w:r w:rsidR="00AB480A">
        <w:rPr>
          <w:sz w:val="24"/>
          <w:szCs w:val="24"/>
          <w:lang w:val="en-GB" w:eastAsia="zh-CN"/>
        </w:rPr>
        <w:t xml:space="preserve"> a Celebrating Compassion day was </w:t>
      </w:r>
      <w:r w:rsidR="00F70E1B">
        <w:rPr>
          <w:sz w:val="24"/>
          <w:szCs w:val="24"/>
          <w:lang w:val="en-GB" w:eastAsia="zh-CN"/>
        </w:rPr>
        <w:t>primarily to raise awareness to staff and the wider community</w:t>
      </w:r>
      <w:r w:rsidR="00007E6A" w:rsidRPr="00F70E1B">
        <w:rPr>
          <w:sz w:val="24"/>
          <w:szCs w:val="24"/>
          <w:lang w:val="en-GB" w:eastAsia="zh-CN"/>
        </w:rPr>
        <w:t xml:space="preserve"> that compassion in healthcare is important to everyone. </w:t>
      </w:r>
      <w:r w:rsidR="00F70E1B">
        <w:rPr>
          <w:sz w:val="24"/>
          <w:szCs w:val="24"/>
          <w:lang w:val="en-GB" w:eastAsia="zh-CN"/>
        </w:rPr>
        <w:t>More specifically it can:</w:t>
      </w:r>
    </w:p>
    <w:p w:rsidR="00007E6A" w:rsidRPr="00A209F7" w:rsidRDefault="00F70E1B" w:rsidP="00F70E1B">
      <w:pPr>
        <w:spacing w:before="100" w:beforeAutospacing="1" w:after="240"/>
        <w:rPr>
          <w:sz w:val="24"/>
          <w:szCs w:val="24"/>
          <w:lang w:val="en-GB" w:eastAsia="zh-CN"/>
        </w:rPr>
      </w:pPr>
      <w:r>
        <w:rPr>
          <w:b/>
          <w:bCs/>
          <w:sz w:val="24"/>
          <w:szCs w:val="24"/>
          <w:lang w:val="en-GB" w:eastAsia="zh-CN"/>
        </w:rPr>
        <w:t>B</w:t>
      </w:r>
      <w:r w:rsidR="00007E6A" w:rsidRPr="00A209F7">
        <w:rPr>
          <w:b/>
          <w:bCs/>
          <w:sz w:val="24"/>
          <w:szCs w:val="24"/>
          <w:lang w:val="en-GB" w:eastAsia="zh-CN"/>
        </w:rPr>
        <w:t>uild Morale</w:t>
      </w:r>
      <w:r w:rsidR="00007E6A" w:rsidRPr="00A209F7">
        <w:rPr>
          <w:sz w:val="24"/>
          <w:szCs w:val="24"/>
          <w:lang w:val="en-GB" w:eastAsia="zh-CN"/>
        </w:rPr>
        <w:t>: members of staff do need to understand they are listened to, valued and cared about in order to avoid compassion fatigue in their roles. One aim of the day is to raise morale by imparting this message.</w:t>
      </w:r>
    </w:p>
    <w:p w:rsidR="00007E6A" w:rsidRPr="00A209F7" w:rsidRDefault="00007E6A" w:rsidP="00F70E1B">
      <w:pPr>
        <w:spacing w:before="100" w:beforeAutospacing="1" w:after="240"/>
        <w:rPr>
          <w:sz w:val="24"/>
          <w:szCs w:val="24"/>
          <w:lang w:val="en-GB" w:eastAsia="zh-CN"/>
        </w:rPr>
      </w:pPr>
      <w:r w:rsidRPr="00A209F7">
        <w:rPr>
          <w:b/>
          <w:bCs/>
          <w:sz w:val="24"/>
          <w:szCs w:val="24"/>
          <w:lang w:val="en-GB" w:eastAsia="zh-CN"/>
        </w:rPr>
        <w:t>Briefing:</w:t>
      </w:r>
      <w:r w:rsidRPr="00A209F7">
        <w:rPr>
          <w:sz w:val="24"/>
          <w:szCs w:val="24"/>
          <w:lang w:val="en-GB" w:eastAsia="zh-CN"/>
        </w:rPr>
        <w:t xml:space="preserve"> the intention</w:t>
      </w:r>
      <w:r w:rsidR="00823B45">
        <w:rPr>
          <w:sz w:val="24"/>
          <w:szCs w:val="24"/>
          <w:lang w:val="en-GB" w:eastAsia="zh-CN"/>
        </w:rPr>
        <w:t xml:space="preserve"> was</w:t>
      </w:r>
      <w:r w:rsidRPr="00A209F7">
        <w:rPr>
          <w:sz w:val="24"/>
          <w:szCs w:val="24"/>
          <w:lang w:val="en-GB" w:eastAsia="zh-CN"/>
        </w:rPr>
        <w:t xml:space="preserve"> for staff to take part in interactive briefing sessions throughout the course of their participation in the compassion day to raise awareness of the many positive things that are happening around compassion in the hospital and beyond.</w:t>
      </w:r>
    </w:p>
    <w:p w:rsidR="00007E6A" w:rsidRPr="00A209F7" w:rsidRDefault="00007E6A" w:rsidP="00F70E1B">
      <w:pPr>
        <w:spacing w:before="100" w:beforeAutospacing="1" w:after="240"/>
        <w:rPr>
          <w:sz w:val="24"/>
          <w:szCs w:val="24"/>
          <w:lang w:val="en-GB" w:eastAsia="zh-CN"/>
        </w:rPr>
      </w:pPr>
      <w:r w:rsidRPr="00A209F7">
        <w:rPr>
          <w:b/>
          <w:bCs/>
          <w:sz w:val="24"/>
          <w:szCs w:val="24"/>
          <w:lang w:val="en-GB" w:eastAsia="zh-CN"/>
        </w:rPr>
        <w:t>Offer Solutions</w:t>
      </w:r>
      <w:r w:rsidRPr="00A209F7">
        <w:rPr>
          <w:sz w:val="24"/>
          <w:szCs w:val="24"/>
          <w:lang w:val="en-GB" w:eastAsia="zh-CN"/>
        </w:rPr>
        <w:t>: if staff identify a challenge to exhibiting compassion in h</w:t>
      </w:r>
      <w:r w:rsidR="00823B45">
        <w:rPr>
          <w:sz w:val="24"/>
          <w:szCs w:val="24"/>
          <w:lang w:val="en-GB" w:eastAsia="zh-CN"/>
        </w:rPr>
        <w:t>ealthcare, then the day provided</w:t>
      </w:r>
      <w:r w:rsidRPr="00A209F7">
        <w:rPr>
          <w:sz w:val="24"/>
          <w:szCs w:val="24"/>
          <w:lang w:val="en-GB" w:eastAsia="zh-CN"/>
        </w:rPr>
        <w:t xml:space="preserve"> them with an opportunity to offer ideas for solutions.</w:t>
      </w:r>
    </w:p>
    <w:p w:rsidR="00007E6A" w:rsidRPr="00A209F7" w:rsidRDefault="00007E6A" w:rsidP="00F70E1B">
      <w:pPr>
        <w:spacing w:before="100" w:beforeAutospacing="1" w:after="240"/>
        <w:rPr>
          <w:sz w:val="24"/>
          <w:szCs w:val="24"/>
          <w:lang w:val="en-GB" w:eastAsia="zh-CN"/>
        </w:rPr>
      </w:pPr>
      <w:r w:rsidRPr="00A209F7">
        <w:rPr>
          <w:b/>
          <w:bCs/>
          <w:sz w:val="24"/>
          <w:szCs w:val="24"/>
          <w:lang w:val="en-GB" w:eastAsia="zh-CN"/>
        </w:rPr>
        <w:t>Exchange Information</w:t>
      </w:r>
      <w:r w:rsidR="00823B45">
        <w:rPr>
          <w:sz w:val="24"/>
          <w:szCs w:val="24"/>
          <w:lang w:val="en-GB" w:eastAsia="zh-CN"/>
        </w:rPr>
        <w:t xml:space="preserve">: the day </w:t>
      </w:r>
      <w:r w:rsidRPr="00A209F7">
        <w:rPr>
          <w:sz w:val="24"/>
          <w:szCs w:val="24"/>
          <w:lang w:val="en-GB" w:eastAsia="zh-CN"/>
        </w:rPr>
        <w:t>provide</w:t>
      </w:r>
      <w:r w:rsidR="00823B45">
        <w:rPr>
          <w:sz w:val="24"/>
          <w:szCs w:val="24"/>
          <w:lang w:val="en-GB" w:eastAsia="zh-CN"/>
        </w:rPr>
        <w:t>d</w:t>
      </w:r>
      <w:r w:rsidRPr="00A209F7">
        <w:rPr>
          <w:sz w:val="24"/>
          <w:szCs w:val="24"/>
          <w:lang w:val="en-GB" w:eastAsia="zh-CN"/>
        </w:rPr>
        <w:t xml:space="preserve"> an opportunity for staff to share and exchange informatio</w:t>
      </w:r>
      <w:r w:rsidR="00823B45">
        <w:rPr>
          <w:sz w:val="24"/>
          <w:szCs w:val="24"/>
          <w:lang w:val="en-GB" w:eastAsia="zh-CN"/>
        </w:rPr>
        <w:t>n on compassion. The day was</w:t>
      </w:r>
      <w:r w:rsidRPr="00A209F7">
        <w:rPr>
          <w:sz w:val="24"/>
          <w:szCs w:val="24"/>
          <w:lang w:val="en-GB" w:eastAsia="zh-CN"/>
        </w:rPr>
        <w:t xml:space="preserve"> a platform to share results of new studies and to keep professionals from a variety of backgrounds updated.</w:t>
      </w:r>
    </w:p>
    <w:p w:rsidR="00007E6A" w:rsidRPr="00A209F7" w:rsidRDefault="00007E6A" w:rsidP="00F70E1B">
      <w:pPr>
        <w:spacing w:before="100" w:beforeAutospacing="1" w:after="240"/>
        <w:rPr>
          <w:sz w:val="24"/>
          <w:szCs w:val="24"/>
          <w:lang w:val="en-GB" w:eastAsia="zh-CN"/>
        </w:rPr>
      </w:pPr>
      <w:r w:rsidRPr="00A209F7">
        <w:rPr>
          <w:b/>
          <w:bCs/>
          <w:sz w:val="24"/>
          <w:szCs w:val="24"/>
          <w:lang w:val="en-GB" w:eastAsia="zh-CN"/>
        </w:rPr>
        <w:t>Initiate and Review Policies</w:t>
      </w:r>
      <w:r w:rsidRPr="00A209F7">
        <w:rPr>
          <w:sz w:val="24"/>
          <w:szCs w:val="24"/>
          <w:lang w:val="en-GB" w:eastAsia="zh-CN"/>
        </w:rPr>
        <w:t xml:space="preserve">: information exchanges on the day can inform development of a compassion policy, or building in an element of promoting compassionate care within existing policies. </w:t>
      </w:r>
    </w:p>
    <w:p w:rsidR="00007E6A" w:rsidRPr="00A209F7" w:rsidRDefault="00007E6A" w:rsidP="00F70E1B">
      <w:pPr>
        <w:spacing w:before="100" w:beforeAutospacing="1" w:after="240"/>
        <w:rPr>
          <w:sz w:val="24"/>
          <w:szCs w:val="24"/>
          <w:lang w:val="en-GB" w:eastAsia="zh-CN"/>
        </w:rPr>
      </w:pPr>
      <w:r w:rsidRPr="00A209F7">
        <w:rPr>
          <w:b/>
          <w:bCs/>
          <w:sz w:val="24"/>
          <w:szCs w:val="24"/>
          <w:lang w:val="en-GB" w:eastAsia="zh-CN"/>
        </w:rPr>
        <w:lastRenderedPageBreak/>
        <w:t>Annual Strategy</w:t>
      </w:r>
      <w:r w:rsidRPr="00A209F7">
        <w:rPr>
          <w:sz w:val="24"/>
          <w:szCs w:val="24"/>
          <w:lang w:val="en-GB" w:eastAsia="zh-CN"/>
        </w:rPr>
        <w:t>: feedback could help inform the annual strategy with regards to compassionate care.</w:t>
      </w:r>
    </w:p>
    <w:p w:rsidR="00007E6A" w:rsidRPr="00A209F7" w:rsidRDefault="00007E6A" w:rsidP="00F70E1B">
      <w:pPr>
        <w:spacing w:before="100" w:beforeAutospacing="1" w:after="100" w:afterAutospacing="1"/>
        <w:rPr>
          <w:sz w:val="24"/>
          <w:szCs w:val="24"/>
          <w:lang w:val="en-GB" w:eastAsia="zh-CN"/>
        </w:rPr>
      </w:pPr>
      <w:r w:rsidRPr="00A209F7">
        <w:rPr>
          <w:b/>
          <w:bCs/>
          <w:sz w:val="24"/>
          <w:szCs w:val="24"/>
          <w:lang w:val="en-GB" w:eastAsia="zh-CN"/>
        </w:rPr>
        <w:t>Brainstorming and idea generation</w:t>
      </w:r>
      <w:r w:rsidRPr="00A209F7">
        <w:rPr>
          <w:sz w:val="24"/>
          <w:szCs w:val="24"/>
          <w:lang w:val="en-GB" w:eastAsia="zh-CN"/>
        </w:rPr>
        <w:t xml:space="preserve">:  </w:t>
      </w:r>
      <w:r w:rsidR="00F70E1B">
        <w:rPr>
          <w:sz w:val="24"/>
          <w:szCs w:val="24"/>
          <w:lang w:val="en-GB" w:eastAsia="zh-CN"/>
        </w:rPr>
        <w:t xml:space="preserve">A compassion day could be </w:t>
      </w:r>
      <w:r w:rsidRPr="00A209F7">
        <w:rPr>
          <w:sz w:val="24"/>
          <w:szCs w:val="24"/>
          <w:lang w:val="en-GB" w:eastAsia="zh-CN"/>
        </w:rPr>
        <w:t xml:space="preserve">dedicated to idea generation on how we can move forward in demonstrating compassionate care. </w:t>
      </w:r>
    </w:p>
    <w:p w:rsidR="00007E6A" w:rsidRPr="00A209F7" w:rsidRDefault="00007E6A" w:rsidP="00F70E1B">
      <w:pPr>
        <w:spacing w:before="100" w:beforeAutospacing="1" w:after="100" w:afterAutospacing="1"/>
        <w:rPr>
          <w:sz w:val="24"/>
          <w:szCs w:val="24"/>
          <w:lang w:val="en-GB" w:eastAsia="zh-CN"/>
        </w:rPr>
      </w:pPr>
      <w:r w:rsidRPr="00A209F7">
        <w:rPr>
          <w:b/>
          <w:bCs/>
          <w:sz w:val="24"/>
          <w:szCs w:val="24"/>
          <w:lang w:val="en-GB" w:eastAsia="zh-CN"/>
        </w:rPr>
        <w:t>Experiential Learning</w:t>
      </w:r>
      <w:r w:rsidRPr="00A209F7">
        <w:rPr>
          <w:sz w:val="24"/>
          <w:szCs w:val="24"/>
          <w:lang w:val="en-GB" w:eastAsia="zh-CN"/>
        </w:rPr>
        <w:t>: opportunities for hands on experience of how patients may experience life in hospital</w:t>
      </w:r>
    </w:p>
    <w:p w:rsidR="00007E6A" w:rsidRPr="00A209F7" w:rsidRDefault="00007E6A" w:rsidP="00F70E1B">
      <w:pPr>
        <w:spacing w:before="100" w:beforeAutospacing="1" w:after="100" w:afterAutospacing="1"/>
        <w:rPr>
          <w:sz w:val="24"/>
          <w:szCs w:val="24"/>
          <w:lang w:val="en-GB" w:eastAsia="zh-CN"/>
        </w:rPr>
      </w:pPr>
      <w:r w:rsidRPr="00A209F7">
        <w:rPr>
          <w:b/>
          <w:bCs/>
          <w:sz w:val="24"/>
          <w:szCs w:val="24"/>
          <w:lang w:val="en-GB" w:eastAsia="zh-CN"/>
        </w:rPr>
        <w:t>Feedback</w:t>
      </w:r>
      <w:r w:rsidRPr="00A209F7">
        <w:rPr>
          <w:sz w:val="24"/>
          <w:szCs w:val="24"/>
          <w:lang w:val="en-GB" w:eastAsia="zh-CN"/>
        </w:rPr>
        <w:t xml:space="preserve">: opportunity for all staff to give and receive feedback on compassion </w:t>
      </w:r>
    </w:p>
    <w:p w:rsidR="00007E6A" w:rsidRPr="00A209F7" w:rsidRDefault="00007E6A" w:rsidP="00F70E1B">
      <w:pPr>
        <w:spacing w:before="100" w:beforeAutospacing="1" w:after="100" w:afterAutospacing="1"/>
        <w:rPr>
          <w:sz w:val="24"/>
          <w:szCs w:val="24"/>
          <w:lang w:val="en-GB" w:eastAsia="zh-CN"/>
        </w:rPr>
      </w:pPr>
      <w:r w:rsidRPr="00A209F7">
        <w:rPr>
          <w:b/>
          <w:bCs/>
          <w:sz w:val="24"/>
          <w:szCs w:val="24"/>
          <w:lang w:val="en-GB" w:eastAsia="zh-CN"/>
        </w:rPr>
        <w:t>Training and development</w:t>
      </w:r>
      <w:r w:rsidRPr="00A209F7">
        <w:rPr>
          <w:sz w:val="24"/>
          <w:szCs w:val="24"/>
          <w:lang w:val="en-GB" w:eastAsia="zh-CN"/>
        </w:rPr>
        <w:t>: opportunity to enhance staff development in the area of compassion</w:t>
      </w:r>
    </w:p>
    <w:p w:rsidR="00007E6A" w:rsidRDefault="00F70E1B" w:rsidP="00F70E1B">
      <w:pPr>
        <w:spacing w:before="100" w:beforeAutospacing="1" w:after="100" w:afterAutospacing="1" w:line="276" w:lineRule="auto"/>
        <w:rPr>
          <w:bCs/>
          <w:sz w:val="24"/>
          <w:szCs w:val="24"/>
          <w:lang w:val="en-GB" w:eastAsia="zh-CN"/>
        </w:rPr>
      </w:pPr>
      <w:r w:rsidRPr="00F70E1B">
        <w:rPr>
          <w:bCs/>
          <w:sz w:val="24"/>
          <w:szCs w:val="24"/>
          <w:lang w:val="en-GB" w:eastAsia="zh-CN"/>
        </w:rPr>
        <w:t>For the Celebrating</w:t>
      </w:r>
      <w:r w:rsidR="00D4627D">
        <w:rPr>
          <w:bCs/>
          <w:sz w:val="24"/>
          <w:szCs w:val="24"/>
          <w:lang w:val="en-GB" w:eastAsia="zh-CN"/>
        </w:rPr>
        <w:t xml:space="preserve"> Compassion day we held, we put together</w:t>
      </w:r>
      <w:r w:rsidRPr="00F70E1B">
        <w:rPr>
          <w:bCs/>
          <w:sz w:val="24"/>
          <w:szCs w:val="24"/>
          <w:lang w:val="en-GB" w:eastAsia="zh-CN"/>
        </w:rPr>
        <w:t xml:space="preserve"> the </w:t>
      </w:r>
      <w:r w:rsidR="00D2574F">
        <w:rPr>
          <w:bCs/>
          <w:sz w:val="24"/>
          <w:szCs w:val="24"/>
          <w:lang w:val="en-GB" w:eastAsia="zh-CN"/>
        </w:rPr>
        <w:t xml:space="preserve">event </w:t>
      </w:r>
      <w:r w:rsidR="00D2574F" w:rsidRPr="00F70E1B">
        <w:rPr>
          <w:bCs/>
          <w:sz w:val="24"/>
          <w:szCs w:val="24"/>
          <w:lang w:val="en-GB" w:eastAsia="zh-CN"/>
        </w:rPr>
        <w:t>based</w:t>
      </w:r>
      <w:r w:rsidR="00D4627D" w:rsidRPr="00F70E1B">
        <w:rPr>
          <w:bCs/>
          <w:sz w:val="24"/>
          <w:szCs w:val="24"/>
          <w:lang w:val="en-GB" w:eastAsia="zh-CN"/>
        </w:rPr>
        <w:t xml:space="preserve"> on what was going on in the hospital, </w:t>
      </w:r>
      <w:proofErr w:type="gramStart"/>
      <w:r w:rsidR="00D4627D" w:rsidRPr="00F70E1B">
        <w:rPr>
          <w:bCs/>
          <w:sz w:val="24"/>
          <w:szCs w:val="24"/>
          <w:lang w:val="en-GB" w:eastAsia="zh-CN"/>
        </w:rPr>
        <w:t>who</w:t>
      </w:r>
      <w:proofErr w:type="gramEnd"/>
      <w:r w:rsidR="00D4627D" w:rsidRPr="00F70E1B">
        <w:rPr>
          <w:bCs/>
          <w:sz w:val="24"/>
          <w:szCs w:val="24"/>
          <w:lang w:val="en-GB" w:eastAsia="zh-CN"/>
        </w:rPr>
        <w:t xml:space="preserve"> was available on the day</w:t>
      </w:r>
      <w:r w:rsidR="00D4627D">
        <w:rPr>
          <w:bCs/>
          <w:sz w:val="24"/>
          <w:szCs w:val="24"/>
          <w:lang w:val="en-GB" w:eastAsia="zh-CN"/>
        </w:rPr>
        <w:t>, and what was practical</w:t>
      </w:r>
      <w:r w:rsidR="00823B45">
        <w:rPr>
          <w:bCs/>
          <w:sz w:val="24"/>
          <w:szCs w:val="24"/>
          <w:lang w:val="en-GB" w:eastAsia="zh-CN"/>
        </w:rPr>
        <w:t>.</w:t>
      </w:r>
      <w:r w:rsidR="00A209F7" w:rsidRPr="00F70E1B">
        <w:rPr>
          <w:bCs/>
          <w:sz w:val="24"/>
          <w:szCs w:val="24"/>
          <w:lang w:val="en-GB" w:eastAsia="zh-CN"/>
        </w:rPr>
        <w:t xml:space="preserve">  </w:t>
      </w:r>
      <w:r w:rsidR="00D4627D">
        <w:rPr>
          <w:bCs/>
          <w:sz w:val="24"/>
          <w:szCs w:val="24"/>
          <w:lang w:val="en-GB" w:eastAsia="zh-CN"/>
        </w:rPr>
        <w:t xml:space="preserve">However, </w:t>
      </w:r>
      <w:r w:rsidR="00D2574F">
        <w:rPr>
          <w:bCs/>
          <w:sz w:val="24"/>
          <w:szCs w:val="24"/>
          <w:lang w:val="en-GB" w:eastAsia="zh-CN"/>
        </w:rPr>
        <w:t xml:space="preserve">your </w:t>
      </w:r>
      <w:r w:rsidR="00D4627D">
        <w:rPr>
          <w:bCs/>
          <w:sz w:val="24"/>
          <w:szCs w:val="24"/>
          <w:lang w:val="en-GB" w:eastAsia="zh-CN"/>
        </w:rPr>
        <w:t xml:space="preserve">event could vary quite significantly </w:t>
      </w:r>
      <w:r w:rsidR="00D2574F">
        <w:rPr>
          <w:bCs/>
          <w:sz w:val="24"/>
          <w:szCs w:val="24"/>
          <w:lang w:val="en-GB" w:eastAsia="zh-CN"/>
        </w:rPr>
        <w:t>as it will be</w:t>
      </w:r>
      <w:r w:rsidR="00D4627D">
        <w:rPr>
          <w:bCs/>
          <w:sz w:val="24"/>
          <w:szCs w:val="24"/>
          <w:lang w:val="en-GB" w:eastAsia="zh-CN"/>
        </w:rPr>
        <w:t xml:space="preserve"> based on what you have available and what you see as important in your organisation, ward or care home. </w:t>
      </w:r>
    </w:p>
    <w:p w:rsidR="00823B45" w:rsidRDefault="00823B45" w:rsidP="00F70E1B">
      <w:pPr>
        <w:spacing w:before="100" w:beforeAutospacing="1" w:after="100" w:afterAutospacing="1" w:line="276" w:lineRule="auto"/>
        <w:rPr>
          <w:bCs/>
          <w:sz w:val="24"/>
          <w:szCs w:val="24"/>
          <w:lang w:val="en-GB" w:eastAsia="zh-CN"/>
        </w:rPr>
      </w:pPr>
      <w:r>
        <w:rPr>
          <w:bCs/>
          <w:sz w:val="24"/>
          <w:szCs w:val="24"/>
          <w:lang w:val="en-GB" w:eastAsia="zh-CN"/>
        </w:rPr>
        <w:t>This is what we factored in for our Celebrating Compassion workshop:</w:t>
      </w:r>
    </w:p>
    <w:p w:rsidR="00007E6A" w:rsidRPr="00A209F7" w:rsidRDefault="00823B45" w:rsidP="006705B6">
      <w:pPr>
        <w:numPr>
          <w:ilvl w:val="0"/>
          <w:numId w:val="4"/>
        </w:numPr>
        <w:spacing w:before="100" w:beforeAutospacing="1" w:after="100" w:afterAutospacing="1" w:line="276" w:lineRule="auto"/>
        <w:contextualSpacing/>
        <w:rPr>
          <w:sz w:val="24"/>
          <w:szCs w:val="24"/>
          <w:lang w:val="en-GB" w:eastAsia="zh-CN"/>
        </w:rPr>
      </w:pPr>
      <w:r>
        <w:rPr>
          <w:sz w:val="24"/>
          <w:szCs w:val="24"/>
          <w:lang w:val="en-GB" w:eastAsia="zh-CN"/>
        </w:rPr>
        <w:t xml:space="preserve">Pop Up </w:t>
      </w:r>
      <w:r w:rsidR="00D4627D">
        <w:rPr>
          <w:sz w:val="24"/>
          <w:szCs w:val="24"/>
          <w:lang w:val="en-GB" w:eastAsia="zh-CN"/>
        </w:rPr>
        <w:t xml:space="preserve">Dementia </w:t>
      </w:r>
      <w:r w:rsidR="00007E6A" w:rsidRPr="00A209F7">
        <w:rPr>
          <w:sz w:val="24"/>
          <w:szCs w:val="24"/>
          <w:lang w:val="en-GB" w:eastAsia="zh-CN"/>
        </w:rPr>
        <w:t xml:space="preserve">Theatre </w:t>
      </w:r>
      <w:r w:rsidR="00D4627D">
        <w:rPr>
          <w:sz w:val="24"/>
          <w:szCs w:val="24"/>
          <w:lang w:val="en-GB" w:eastAsia="zh-CN"/>
        </w:rPr>
        <w:t>– hands on ex</w:t>
      </w:r>
      <w:r>
        <w:rPr>
          <w:sz w:val="24"/>
          <w:szCs w:val="24"/>
          <w:lang w:val="en-GB" w:eastAsia="zh-CN"/>
        </w:rPr>
        <w:t>perience of sensory changes in d</w:t>
      </w:r>
      <w:r w:rsidR="00D4627D">
        <w:rPr>
          <w:sz w:val="24"/>
          <w:szCs w:val="24"/>
          <w:lang w:val="en-GB" w:eastAsia="zh-CN"/>
        </w:rPr>
        <w:t xml:space="preserve">ementia </w:t>
      </w:r>
    </w:p>
    <w:p w:rsidR="00007E6A" w:rsidRPr="00A209F7" w:rsidRDefault="00007E6A" w:rsidP="006705B6">
      <w:pPr>
        <w:numPr>
          <w:ilvl w:val="0"/>
          <w:numId w:val="4"/>
        </w:numPr>
        <w:spacing w:before="100" w:beforeAutospacing="1" w:after="100" w:afterAutospacing="1" w:line="276" w:lineRule="auto"/>
        <w:contextualSpacing/>
        <w:rPr>
          <w:sz w:val="24"/>
          <w:szCs w:val="24"/>
          <w:lang w:val="en-GB" w:eastAsia="zh-CN"/>
        </w:rPr>
      </w:pPr>
      <w:r w:rsidRPr="00A209F7">
        <w:rPr>
          <w:sz w:val="24"/>
          <w:szCs w:val="24"/>
          <w:lang w:val="en-GB" w:eastAsia="zh-CN"/>
        </w:rPr>
        <w:t>Walking the Labyrinth</w:t>
      </w:r>
    </w:p>
    <w:p w:rsidR="00007E6A" w:rsidRPr="00A209F7" w:rsidRDefault="00007E6A" w:rsidP="006705B6">
      <w:pPr>
        <w:numPr>
          <w:ilvl w:val="0"/>
          <w:numId w:val="4"/>
        </w:numPr>
        <w:spacing w:before="100" w:beforeAutospacing="1" w:after="100" w:afterAutospacing="1" w:line="276" w:lineRule="auto"/>
        <w:contextualSpacing/>
        <w:rPr>
          <w:sz w:val="24"/>
          <w:szCs w:val="24"/>
          <w:lang w:val="en-GB" w:eastAsia="zh-CN"/>
        </w:rPr>
      </w:pPr>
      <w:r w:rsidRPr="00A209F7">
        <w:rPr>
          <w:sz w:val="24"/>
          <w:szCs w:val="24"/>
          <w:lang w:val="en-GB" w:eastAsia="zh-CN"/>
        </w:rPr>
        <w:t xml:space="preserve">Exhibition of Art Work </w:t>
      </w:r>
    </w:p>
    <w:p w:rsidR="00007E6A" w:rsidRPr="00A209F7" w:rsidRDefault="00007E6A" w:rsidP="006705B6">
      <w:pPr>
        <w:numPr>
          <w:ilvl w:val="0"/>
          <w:numId w:val="4"/>
        </w:numPr>
        <w:spacing w:before="100" w:beforeAutospacing="1" w:after="100" w:afterAutospacing="1" w:line="276" w:lineRule="auto"/>
        <w:contextualSpacing/>
        <w:rPr>
          <w:sz w:val="24"/>
          <w:szCs w:val="24"/>
          <w:lang w:val="en-GB" w:eastAsia="zh-CN"/>
        </w:rPr>
      </w:pPr>
      <w:r w:rsidRPr="00A209F7">
        <w:rPr>
          <w:sz w:val="24"/>
          <w:szCs w:val="24"/>
          <w:lang w:val="en-GB" w:eastAsia="zh-CN"/>
        </w:rPr>
        <w:t>Pamper sessions</w:t>
      </w:r>
    </w:p>
    <w:p w:rsidR="00007E6A" w:rsidRPr="00A209F7" w:rsidRDefault="00007E6A" w:rsidP="006705B6">
      <w:pPr>
        <w:numPr>
          <w:ilvl w:val="0"/>
          <w:numId w:val="4"/>
        </w:numPr>
        <w:spacing w:before="100" w:beforeAutospacing="1" w:after="100" w:afterAutospacing="1" w:line="276" w:lineRule="auto"/>
        <w:contextualSpacing/>
        <w:rPr>
          <w:sz w:val="24"/>
          <w:szCs w:val="24"/>
          <w:lang w:val="en-GB" w:eastAsia="zh-CN"/>
        </w:rPr>
      </w:pPr>
      <w:r w:rsidRPr="00A209F7">
        <w:rPr>
          <w:sz w:val="24"/>
          <w:szCs w:val="24"/>
          <w:lang w:val="en-GB" w:eastAsia="zh-CN"/>
        </w:rPr>
        <w:t xml:space="preserve">Mindfulness </w:t>
      </w:r>
    </w:p>
    <w:p w:rsidR="00007E6A" w:rsidRDefault="00007E6A" w:rsidP="006705B6">
      <w:pPr>
        <w:numPr>
          <w:ilvl w:val="0"/>
          <w:numId w:val="4"/>
        </w:numPr>
        <w:spacing w:before="100" w:beforeAutospacing="1" w:after="100" w:afterAutospacing="1" w:line="276" w:lineRule="auto"/>
        <w:contextualSpacing/>
        <w:rPr>
          <w:sz w:val="24"/>
          <w:szCs w:val="24"/>
          <w:lang w:val="en-GB" w:eastAsia="zh-CN"/>
        </w:rPr>
      </w:pPr>
      <w:r w:rsidRPr="00A209F7">
        <w:rPr>
          <w:sz w:val="24"/>
          <w:szCs w:val="24"/>
          <w:lang w:val="en-GB" w:eastAsia="zh-CN"/>
        </w:rPr>
        <w:t>Forum Theatre</w:t>
      </w:r>
      <w:r w:rsidR="00D4627D">
        <w:rPr>
          <w:sz w:val="24"/>
          <w:szCs w:val="24"/>
          <w:lang w:val="en-GB" w:eastAsia="zh-CN"/>
        </w:rPr>
        <w:t xml:space="preserve"> – interactive theatre on compassion </w:t>
      </w:r>
    </w:p>
    <w:p w:rsidR="00007E6A" w:rsidRPr="00A209F7" w:rsidRDefault="00007E6A" w:rsidP="006705B6">
      <w:pPr>
        <w:numPr>
          <w:ilvl w:val="0"/>
          <w:numId w:val="4"/>
        </w:numPr>
        <w:spacing w:before="100" w:beforeAutospacing="1" w:after="100" w:afterAutospacing="1" w:line="276" w:lineRule="auto"/>
        <w:contextualSpacing/>
        <w:rPr>
          <w:sz w:val="24"/>
          <w:szCs w:val="24"/>
          <w:lang w:val="en-GB" w:eastAsia="zh-CN"/>
        </w:rPr>
      </w:pPr>
      <w:r w:rsidRPr="00A209F7">
        <w:rPr>
          <w:sz w:val="24"/>
          <w:szCs w:val="24"/>
          <w:lang w:val="en-GB" w:eastAsia="zh-CN"/>
        </w:rPr>
        <w:t>Writer in Residence</w:t>
      </w:r>
    </w:p>
    <w:p w:rsidR="00007E6A" w:rsidRPr="00A209F7" w:rsidRDefault="00007E6A" w:rsidP="006705B6">
      <w:pPr>
        <w:numPr>
          <w:ilvl w:val="0"/>
          <w:numId w:val="4"/>
        </w:numPr>
        <w:spacing w:before="100" w:beforeAutospacing="1" w:after="100" w:afterAutospacing="1" w:line="276" w:lineRule="auto"/>
        <w:contextualSpacing/>
        <w:rPr>
          <w:sz w:val="24"/>
          <w:szCs w:val="24"/>
          <w:lang w:val="en-GB" w:eastAsia="zh-CN"/>
        </w:rPr>
      </w:pPr>
      <w:r w:rsidRPr="00A209F7">
        <w:rPr>
          <w:sz w:val="24"/>
          <w:szCs w:val="24"/>
          <w:lang w:val="en-GB" w:eastAsia="zh-CN"/>
        </w:rPr>
        <w:t>Pat Dogs</w:t>
      </w:r>
    </w:p>
    <w:p w:rsidR="00007E6A" w:rsidRPr="00A209F7" w:rsidRDefault="00007E6A" w:rsidP="006705B6">
      <w:pPr>
        <w:numPr>
          <w:ilvl w:val="0"/>
          <w:numId w:val="4"/>
        </w:numPr>
        <w:spacing w:before="100" w:beforeAutospacing="1" w:after="100" w:afterAutospacing="1" w:line="276" w:lineRule="auto"/>
        <w:contextualSpacing/>
        <w:rPr>
          <w:sz w:val="24"/>
          <w:szCs w:val="24"/>
          <w:lang w:val="en-GB" w:eastAsia="zh-CN"/>
        </w:rPr>
      </w:pPr>
      <w:r w:rsidRPr="00A209F7">
        <w:rPr>
          <w:sz w:val="24"/>
          <w:szCs w:val="24"/>
          <w:lang w:val="en-GB" w:eastAsia="zh-CN"/>
        </w:rPr>
        <w:t>Cake and Concert</w:t>
      </w:r>
    </w:p>
    <w:p w:rsidR="00007E6A" w:rsidRPr="00A209F7" w:rsidRDefault="00007E6A" w:rsidP="00007E6A">
      <w:pPr>
        <w:spacing w:before="100" w:beforeAutospacing="1" w:after="100" w:afterAutospacing="1"/>
        <w:ind w:left="720"/>
        <w:contextualSpacing/>
        <w:rPr>
          <w:sz w:val="24"/>
          <w:szCs w:val="24"/>
          <w:lang w:val="en-GB" w:eastAsia="zh-CN"/>
        </w:rPr>
      </w:pPr>
    </w:p>
    <w:p w:rsidR="00DE7EB6" w:rsidRDefault="00823B45" w:rsidP="00F70E1B">
      <w:pPr>
        <w:spacing w:line="276" w:lineRule="auto"/>
        <w:rPr>
          <w:sz w:val="24"/>
          <w:szCs w:val="24"/>
          <w:lang w:val="en-GB" w:eastAsia="zh-CN"/>
        </w:rPr>
      </w:pPr>
      <w:r>
        <w:rPr>
          <w:sz w:val="24"/>
          <w:szCs w:val="24"/>
          <w:lang w:val="en-GB" w:eastAsia="zh-CN"/>
        </w:rPr>
        <w:t xml:space="preserve">We ended up scaling down our original plans for the day because of the usual winter pressures that take place in a hospital setting and the </w:t>
      </w:r>
      <w:r w:rsidR="00772745">
        <w:rPr>
          <w:sz w:val="24"/>
          <w:szCs w:val="24"/>
          <w:lang w:val="en-GB" w:eastAsia="zh-CN"/>
        </w:rPr>
        <w:t>challenges</w:t>
      </w:r>
      <w:r>
        <w:rPr>
          <w:sz w:val="24"/>
          <w:szCs w:val="24"/>
          <w:lang w:val="en-GB" w:eastAsia="zh-CN"/>
        </w:rPr>
        <w:t xml:space="preserve"> involved in releasing staff for such a venture. N</w:t>
      </w:r>
      <w:r w:rsidR="00DE7EB6">
        <w:rPr>
          <w:sz w:val="24"/>
          <w:szCs w:val="24"/>
          <w:lang w:val="en-GB" w:eastAsia="zh-CN"/>
        </w:rPr>
        <w:t xml:space="preserve">otwithstanding, </w:t>
      </w:r>
      <w:r w:rsidR="00E56986">
        <w:rPr>
          <w:sz w:val="24"/>
          <w:szCs w:val="24"/>
          <w:lang w:val="en-GB" w:eastAsia="zh-CN"/>
        </w:rPr>
        <w:t>around 40 people booked to attend the workshops  and come</w:t>
      </w:r>
      <w:r w:rsidR="00F70E1B" w:rsidRPr="00F70E1B">
        <w:rPr>
          <w:sz w:val="24"/>
          <w:szCs w:val="24"/>
          <w:lang w:val="en-GB" w:eastAsia="zh-CN"/>
        </w:rPr>
        <w:t xml:space="preserve"> together</w:t>
      </w:r>
      <w:r w:rsidR="00E56986">
        <w:rPr>
          <w:sz w:val="24"/>
          <w:szCs w:val="24"/>
          <w:lang w:val="en-GB" w:eastAsia="zh-CN"/>
        </w:rPr>
        <w:t xml:space="preserve">. </w:t>
      </w:r>
      <w:r w:rsidR="00DE7EB6">
        <w:rPr>
          <w:sz w:val="24"/>
          <w:szCs w:val="24"/>
          <w:lang w:val="en-GB" w:eastAsia="zh-CN"/>
        </w:rPr>
        <w:t xml:space="preserve"> This included two hospital consultants and several doctors as well as the chaplain, nursing, and allied professionals. </w:t>
      </w:r>
    </w:p>
    <w:p w:rsidR="00DE7EB6" w:rsidRDefault="00DE7EB6" w:rsidP="00F70E1B">
      <w:pPr>
        <w:spacing w:line="276" w:lineRule="auto"/>
        <w:rPr>
          <w:sz w:val="24"/>
          <w:szCs w:val="24"/>
          <w:lang w:val="en-GB" w:eastAsia="zh-CN"/>
        </w:rPr>
      </w:pPr>
    </w:p>
    <w:p w:rsidR="00F70E1B" w:rsidRDefault="00F70E1B" w:rsidP="00F70E1B">
      <w:pPr>
        <w:spacing w:line="276" w:lineRule="auto"/>
        <w:rPr>
          <w:sz w:val="24"/>
          <w:szCs w:val="24"/>
          <w:lang w:val="en-GB" w:eastAsia="zh-CN"/>
        </w:rPr>
      </w:pPr>
      <w:r w:rsidRPr="00F70E1B">
        <w:rPr>
          <w:sz w:val="24"/>
          <w:szCs w:val="24"/>
          <w:lang w:val="en-GB" w:eastAsia="zh-CN"/>
        </w:rPr>
        <w:t xml:space="preserve">The day </w:t>
      </w:r>
      <w:r>
        <w:rPr>
          <w:sz w:val="24"/>
          <w:szCs w:val="24"/>
          <w:lang w:val="en-GB" w:eastAsia="zh-CN"/>
        </w:rPr>
        <w:t>was</w:t>
      </w:r>
      <w:r w:rsidRPr="00F70E1B">
        <w:rPr>
          <w:sz w:val="24"/>
          <w:szCs w:val="24"/>
          <w:lang w:val="en-GB" w:eastAsia="zh-CN"/>
        </w:rPr>
        <w:t xml:space="preserve"> interactive with</w:t>
      </w:r>
      <w:r w:rsidR="00D4627D">
        <w:rPr>
          <w:sz w:val="24"/>
          <w:szCs w:val="24"/>
          <w:lang w:val="en-GB" w:eastAsia="zh-CN"/>
        </w:rPr>
        <w:t xml:space="preserve"> showcasing of</w:t>
      </w:r>
      <w:r w:rsidR="00DE7EB6">
        <w:rPr>
          <w:sz w:val="24"/>
          <w:szCs w:val="24"/>
          <w:lang w:val="en-GB" w:eastAsia="zh-CN"/>
        </w:rPr>
        <w:t xml:space="preserve"> two different theatre</w:t>
      </w:r>
      <w:r w:rsidR="00D4627D">
        <w:rPr>
          <w:sz w:val="24"/>
          <w:szCs w:val="24"/>
          <w:lang w:val="en-GB" w:eastAsia="zh-CN"/>
        </w:rPr>
        <w:t xml:space="preserve"> projects,</w:t>
      </w:r>
      <w:r w:rsidRPr="00F70E1B">
        <w:rPr>
          <w:sz w:val="24"/>
          <w:szCs w:val="24"/>
          <w:lang w:val="en-GB" w:eastAsia="zh-CN"/>
        </w:rPr>
        <w:t xml:space="preserve"> sharing of ideas and information</w:t>
      </w:r>
      <w:r w:rsidR="00D4627D">
        <w:rPr>
          <w:sz w:val="24"/>
          <w:szCs w:val="24"/>
          <w:lang w:val="en-GB" w:eastAsia="zh-CN"/>
        </w:rPr>
        <w:t xml:space="preserve">, </w:t>
      </w:r>
      <w:r w:rsidR="00D4627D" w:rsidRPr="00F70E1B">
        <w:rPr>
          <w:sz w:val="24"/>
          <w:szCs w:val="24"/>
          <w:lang w:val="en-GB" w:eastAsia="zh-CN"/>
        </w:rPr>
        <w:t>as</w:t>
      </w:r>
      <w:r w:rsidRPr="00F70E1B">
        <w:rPr>
          <w:sz w:val="24"/>
          <w:szCs w:val="24"/>
          <w:lang w:val="en-GB" w:eastAsia="zh-CN"/>
        </w:rPr>
        <w:t xml:space="preserve"> well as providing opportunities for experiential learning </w:t>
      </w:r>
      <w:r w:rsidR="00D4627D">
        <w:rPr>
          <w:sz w:val="24"/>
          <w:szCs w:val="24"/>
          <w:lang w:val="en-GB" w:eastAsia="zh-CN"/>
        </w:rPr>
        <w:t xml:space="preserve">all </w:t>
      </w:r>
      <w:r w:rsidRPr="00F70E1B">
        <w:rPr>
          <w:sz w:val="24"/>
          <w:szCs w:val="24"/>
          <w:lang w:val="en-GB" w:eastAsia="zh-CN"/>
        </w:rPr>
        <w:t>aimed at enhancing compassionate care.</w:t>
      </w:r>
    </w:p>
    <w:p w:rsidR="00DE7EB6" w:rsidRDefault="00DE7EB6" w:rsidP="00F70E1B">
      <w:pPr>
        <w:spacing w:line="276" w:lineRule="auto"/>
        <w:rPr>
          <w:sz w:val="24"/>
          <w:szCs w:val="24"/>
          <w:lang w:val="en-GB" w:eastAsia="zh-CN"/>
        </w:rPr>
      </w:pPr>
    </w:p>
    <w:p w:rsidR="00DE7EB6" w:rsidRDefault="00DE7EB6" w:rsidP="00F70E1B">
      <w:pPr>
        <w:spacing w:line="276" w:lineRule="auto"/>
        <w:rPr>
          <w:sz w:val="24"/>
          <w:szCs w:val="24"/>
          <w:lang w:val="en-GB" w:eastAsia="zh-CN"/>
        </w:rPr>
      </w:pPr>
      <w:r>
        <w:rPr>
          <w:sz w:val="24"/>
          <w:szCs w:val="24"/>
          <w:lang w:val="en-GB" w:eastAsia="zh-CN"/>
        </w:rPr>
        <w:lastRenderedPageBreak/>
        <w:t xml:space="preserve">The first theatre experience involved Forum Theatre run by James </w:t>
      </w:r>
      <w:r w:rsidR="006A0B43">
        <w:rPr>
          <w:sz w:val="24"/>
          <w:szCs w:val="24"/>
          <w:lang w:val="en-GB" w:eastAsia="zh-CN"/>
        </w:rPr>
        <w:t>Wilson</w:t>
      </w:r>
      <w:r>
        <w:rPr>
          <w:sz w:val="24"/>
          <w:szCs w:val="24"/>
          <w:lang w:val="en-GB" w:eastAsia="zh-CN"/>
        </w:rPr>
        <w:t xml:space="preserve"> of the University of Southampton and two student nurses. They had written a script centred on being compassionate towards colleagues. The play was acted out initially, and then the audience had the opportunity to step in and change </w:t>
      </w:r>
      <w:r w:rsidR="00117901">
        <w:rPr>
          <w:sz w:val="24"/>
          <w:szCs w:val="24"/>
          <w:lang w:val="en-GB" w:eastAsia="zh-CN"/>
        </w:rPr>
        <w:t xml:space="preserve">events.  In this way the audience themselves were literally able to step into the roles of the actors and potentially were able to change the course of events from the original script by acting differently.  Participants also reported being able to feel what it would be like to be in that situation thereby enhancing their empathy. </w:t>
      </w:r>
    </w:p>
    <w:p w:rsidR="00F253AB" w:rsidRDefault="00F253AB" w:rsidP="00F70E1B">
      <w:pPr>
        <w:spacing w:line="276" w:lineRule="auto"/>
        <w:rPr>
          <w:sz w:val="24"/>
          <w:szCs w:val="24"/>
          <w:lang w:val="en-GB" w:eastAsia="zh-CN"/>
        </w:rPr>
      </w:pPr>
    </w:p>
    <w:p w:rsidR="006A0B43" w:rsidRDefault="006A0B43" w:rsidP="00F70E1B">
      <w:pPr>
        <w:spacing w:line="276" w:lineRule="auto"/>
        <w:rPr>
          <w:sz w:val="24"/>
          <w:szCs w:val="24"/>
          <w:lang w:val="en-GB" w:eastAsia="zh-CN"/>
        </w:rPr>
      </w:pPr>
      <w:r>
        <w:rPr>
          <w:sz w:val="24"/>
          <w:szCs w:val="24"/>
          <w:lang w:val="en-GB" w:eastAsia="zh-CN"/>
        </w:rPr>
        <w:t>The second theatre involved a pop up nature therapy and dementia care</w:t>
      </w:r>
      <w:r w:rsidR="00D24FF4">
        <w:rPr>
          <w:sz w:val="24"/>
          <w:szCs w:val="24"/>
          <w:lang w:val="en-GB" w:eastAsia="zh-CN"/>
        </w:rPr>
        <w:t xml:space="preserve"> experience.  This is a resource developed by Dr Kim Brown of Nature Therapy CIC aimed at furthering compassion towards those with dementia. It involves a large inflatable theatre with different sensory portals that help explain the changes that take place in sensory perception that can lead to extreme social isolation and withdrawal.   The pop up offers hands on experiences of how the world may feel, taste, see, hear and smell with a diagnosis of dementia.</w:t>
      </w:r>
    </w:p>
    <w:p w:rsidR="00D24FF4" w:rsidRDefault="00D24FF4" w:rsidP="00F70E1B">
      <w:pPr>
        <w:spacing w:line="276" w:lineRule="auto"/>
        <w:rPr>
          <w:sz w:val="24"/>
          <w:szCs w:val="24"/>
          <w:lang w:val="en-GB" w:eastAsia="zh-CN"/>
        </w:rPr>
      </w:pPr>
    </w:p>
    <w:p w:rsidR="00D24FF4" w:rsidRDefault="00D24FF4" w:rsidP="00AB480A">
      <w:pPr>
        <w:spacing w:line="276" w:lineRule="auto"/>
        <w:rPr>
          <w:sz w:val="24"/>
          <w:szCs w:val="24"/>
          <w:lang w:val="en-GB" w:eastAsia="zh-CN"/>
        </w:rPr>
      </w:pPr>
      <w:r>
        <w:rPr>
          <w:sz w:val="24"/>
          <w:szCs w:val="24"/>
          <w:lang w:val="en-GB" w:eastAsia="zh-CN"/>
        </w:rPr>
        <w:t xml:space="preserve">Both theatre experiences were warmly received. </w:t>
      </w:r>
    </w:p>
    <w:p w:rsidR="00E56986" w:rsidRDefault="00E56986" w:rsidP="00AB480A">
      <w:pPr>
        <w:spacing w:line="276" w:lineRule="auto"/>
        <w:rPr>
          <w:sz w:val="24"/>
          <w:szCs w:val="24"/>
          <w:lang w:val="en-GB" w:eastAsia="zh-CN"/>
        </w:rPr>
      </w:pPr>
    </w:p>
    <w:p w:rsidR="00E56986" w:rsidRPr="00E56986" w:rsidRDefault="00E56986" w:rsidP="00AB480A">
      <w:pPr>
        <w:spacing w:line="276" w:lineRule="auto"/>
        <w:rPr>
          <w:b/>
          <w:sz w:val="24"/>
          <w:szCs w:val="24"/>
          <w:lang w:val="en-GB" w:eastAsia="zh-CN"/>
        </w:rPr>
      </w:pPr>
      <w:r w:rsidRPr="00E56986">
        <w:rPr>
          <w:b/>
          <w:sz w:val="24"/>
          <w:szCs w:val="24"/>
          <w:lang w:val="en-GB" w:eastAsia="zh-CN"/>
        </w:rPr>
        <w:t>Summary</w:t>
      </w:r>
    </w:p>
    <w:p w:rsidR="00E56986" w:rsidRDefault="00E56986" w:rsidP="00AB480A">
      <w:pPr>
        <w:spacing w:line="276" w:lineRule="auto"/>
        <w:rPr>
          <w:sz w:val="24"/>
          <w:szCs w:val="24"/>
          <w:lang w:val="en-GB" w:eastAsia="zh-CN"/>
        </w:rPr>
      </w:pPr>
    </w:p>
    <w:p w:rsidR="003D3C49" w:rsidRDefault="00590966" w:rsidP="00AB480A">
      <w:pPr>
        <w:pStyle w:val="BodyText"/>
        <w:spacing w:line="276" w:lineRule="auto"/>
        <w:rPr>
          <w:szCs w:val="24"/>
        </w:rPr>
      </w:pPr>
      <w:r w:rsidRPr="00F253AB">
        <w:rPr>
          <w:szCs w:val="24"/>
        </w:rPr>
        <w:t xml:space="preserve">Reflective practice involves holding up a mirror to reflect back what is seen.  However this mirror can come in many different guises, so selecting the right mirror involves choosing a model of </w:t>
      </w:r>
      <w:r>
        <w:rPr>
          <w:szCs w:val="24"/>
        </w:rPr>
        <w:t>building compassion</w:t>
      </w:r>
      <w:r w:rsidRPr="00F253AB">
        <w:rPr>
          <w:szCs w:val="24"/>
        </w:rPr>
        <w:t xml:space="preserve"> that not only reflects an image of what is seen, but also an image of what is possible. In the My Life in Hospital project we explored using </w:t>
      </w:r>
      <w:r>
        <w:rPr>
          <w:szCs w:val="24"/>
        </w:rPr>
        <w:t xml:space="preserve">the </w:t>
      </w:r>
      <w:r w:rsidRPr="00F253AB">
        <w:rPr>
          <w:szCs w:val="24"/>
        </w:rPr>
        <w:t xml:space="preserve">mirrors </w:t>
      </w:r>
      <w:r>
        <w:rPr>
          <w:szCs w:val="24"/>
        </w:rPr>
        <w:t xml:space="preserve">of </w:t>
      </w:r>
      <w:proofErr w:type="spellStart"/>
      <w:r>
        <w:rPr>
          <w:szCs w:val="24"/>
        </w:rPr>
        <w:t>musketeering</w:t>
      </w:r>
      <w:proofErr w:type="spellEnd"/>
      <w:r>
        <w:rPr>
          <w:szCs w:val="24"/>
        </w:rPr>
        <w:t xml:space="preserve">, </w:t>
      </w:r>
      <w:r w:rsidRPr="00F253AB">
        <w:rPr>
          <w:szCs w:val="24"/>
        </w:rPr>
        <w:t>journaling</w:t>
      </w:r>
      <w:r>
        <w:rPr>
          <w:szCs w:val="24"/>
        </w:rPr>
        <w:t xml:space="preserve">, and events to celebrate compassion in healthcare. </w:t>
      </w:r>
    </w:p>
    <w:p w:rsidR="00590966" w:rsidRDefault="00590966" w:rsidP="00570354">
      <w:pPr>
        <w:pStyle w:val="BodyText"/>
      </w:pPr>
    </w:p>
    <w:p w:rsidR="00570354" w:rsidRDefault="00570354" w:rsidP="00570354">
      <w:pPr>
        <w:pStyle w:val="BlockQuotationFirst"/>
      </w:pPr>
      <w:r>
        <w:rPr>
          <w:spacing w:val="-15"/>
        </w:rPr>
        <w:t>Resources</w:t>
      </w:r>
    </w:p>
    <w:p w:rsidR="002652DC" w:rsidRDefault="00570354" w:rsidP="0045684B">
      <w:pPr>
        <w:pStyle w:val="BlockQuotation"/>
        <w:jc w:val="left"/>
      </w:pPr>
      <w:r>
        <w:t>If you would like to establish your own reflective practice model to enhance compassion in the work place then the following resources may prove helpful:</w:t>
      </w:r>
      <w:r w:rsidR="003D3C49">
        <w:t xml:space="preserve"> </w:t>
      </w:r>
    </w:p>
    <w:p w:rsidR="006F37CC" w:rsidRDefault="00772745" w:rsidP="006705B6">
      <w:pPr>
        <w:pStyle w:val="BlockQuotation"/>
        <w:numPr>
          <w:ilvl w:val="0"/>
          <w:numId w:val="8"/>
        </w:numPr>
        <w:jc w:val="left"/>
      </w:pPr>
      <w:r>
        <w:t>Communication chart</w:t>
      </w:r>
    </w:p>
    <w:p w:rsidR="00E7717B" w:rsidRPr="00E7717B" w:rsidRDefault="00E7717B" w:rsidP="006705B6">
      <w:pPr>
        <w:pStyle w:val="BodyText"/>
        <w:numPr>
          <w:ilvl w:val="0"/>
          <w:numId w:val="8"/>
        </w:numPr>
      </w:pPr>
      <w:r>
        <w:t xml:space="preserve">Compassion Journal </w:t>
      </w:r>
    </w:p>
    <w:p w:rsidR="00E7717B" w:rsidRPr="00E7717B" w:rsidRDefault="00E7717B" w:rsidP="00E7717B">
      <w:pPr>
        <w:pStyle w:val="BodyText"/>
      </w:pPr>
    </w:p>
    <w:p w:rsidR="003D3C49" w:rsidRPr="003D3C49" w:rsidRDefault="003D3C49" w:rsidP="003D3C49">
      <w:pPr>
        <w:pStyle w:val="BodyText"/>
      </w:pPr>
    </w:p>
    <w:p w:rsidR="0044662C" w:rsidRDefault="006412B0" w:rsidP="0044662C">
      <w:pPr>
        <w:pStyle w:val="Heading1"/>
      </w:pPr>
      <w:r>
        <w:lastRenderedPageBreak/>
        <w:t>C</w:t>
      </w:r>
      <w:r w:rsidR="00772745">
        <w:t>linical S</w:t>
      </w:r>
      <w:r w:rsidR="0044662C">
        <w:t xml:space="preserve">upervision </w:t>
      </w:r>
    </w:p>
    <w:p w:rsidR="00FD7D7D" w:rsidRPr="00FD7D7D" w:rsidRDefault="00FD7D7D" w:rsidP="00B609BA">
      <w:pPr>
        <w:pStyle w:val="BodyText"/>
        <w:spacing w:line="276" w:lineRule="auto"/>
      </w:pPr>
    </w:p>
    <w:p w:rsidR="00D24FF4" w:rsidRDefault="00D2574F" w:rsidP="00B609BA">
      <w:pPr>
        <w:pStyle w:val="BodyText"/>
        <w:spacing w:line="276" w:lineRule="auto"/>
      </w:pPr>
      <w:r>
        <w:t>W</w:t>
      </w:r>
      <w:r w:rsidR="00D24FF4">
        <w:t xml:space="preserve">hen discussing compassion </w:t>
      </w:r>
      <w:r>
        <w:t>it is important to have some understanding of</w:t>
      </w:r>
      <w:r w:rsidR="00D24FF4">
        <w:t xml:space="preserve"> how it develops and why </w:t>
      </w:r>
      <w:r>
        <w:t>people seem to express</w:t>
      </w:r>
      <w:r w:rsidR="00D24FF4">
        <w:t xml:space="preserve"> </w:t>
      </w:r>
      <w:r w:rsidR="00D24FF4" w:rsidRPr="00FD7D7D">
        <w:t>compassion</w:t>
      </w:r>
      <w:r>
        <w:t xml:space="preserve"> to a greater or lesser extent</w:t>
      </w:r>
      <w:r w:rsidR="00D24FF4">
        <w:t>.  We have already looked at compassion through an anthropological lens in trying to determine what purpose it might have served in the past, but another way to explore compassion is through a psychological lens.</w:t>
      </w:r>
    </w:p>
    <w:p w:rsidR="00FD7D7D" w:rsidRPr="00FD7D7D" w:rsidRDefault="00D24FF4" w:rsidP="00B609BA">
      <w:pPr>
        <w:pStyle w:val="BodyText"/>
        <w:spacing w:line="276" w:lineRule="auto"/>
      </w:pPr>
      <w:r>
        <w:t>Consider as an example</w:t>
      </w:r>
      <w:r w:rsidR="00FD7D7D" w:rsidRPr="00FD7D7D">
        <w:t xml:space="preserve"> Attachment Theory developed by the psychotherapist Bowlby.  The consideration within </w:t>
      </w:r>
      <w:r w:rsidR="00E638E4">
        <w:t xml:space="preserve">this stance </w:t>
      </w:r>
      <w:r w:rsidR="00E638E4" w:rsidRPr="00FD7D7D">
        <w:t>is</w:t>
      </w:r>
      <w:r w:rsidR="00FD7D7D" w:rsidRPr="00FD7D7D">
        <w:t xml:space="preserve"> that caregiving is an innate system that responds to the needs of others.  In the past Bowlby was subject to political machinations regarding </w:t>
      </w:r>
      <w:r w:rsidR="00E638E4">
        <w:t>Attachment T</w:t>
      </w:r>
      <w:r w:rsidR="00FD7D7D" w:rsidRPr="00FD7D7D">
        <w:t>heory in infancy that somew</w:t>
      </w:r>
      <w:r w:rsidR="00E63000">
        <w:t>hat detracted from the work he produced. However, m</w:t>
      </w:r>
      <w:r w:rsidR="00FD7D7D" w:rsidRPr="00FD7D7D">
        <w:t xml:space="preserve">any academics now see the bigger picture and still hold his work in high regard. </w:t>
      </w:r>
    </w:p>
    <w:p w:rsidR="00E638E4" w:rsidRDefault="00E638E4" w:rsidP="00B609BA">
      <w:pPr>
        <w:pStyle w:val="BodyText"/>
        <w:spacing w:line="276" w:lineRule="auto"/>
      </w:pPr>
      <w:r>
        <w:t xml:space="preserve">Within Attachment Theory then it appears a </w:t>
      </w:r>
      <w:r w:rsidR="00FD7D7D" w:rsidRPr="00FD7D7D">
        <w:t xml:space="preserve">caregiver needs to be secure in their own attachments before they can focus on someone else's needs. </w:t>
      </w:r>
      <w:r>
        <w:t>R</w:t>
      </w:r>
      <w:r w:rsidR="00FD7D7D" w:rsidRPr="00FD7D7D">
        <w:t xml:space="preserve">esearch </w:t>
      </w:r>
      <w:r>
        <w:t xml:space="preserve">by </w:t>
      </w:r>
      <w:proofErr w:type="spellStart"/>
      <w:r w:rsidRPr="00B609BA">
        <w:rPr>
          <w:szCs w:val="24"/>
        </w:rPr>
        <w:t>Gillath</w:t>
      </w:r>
      <w:proofErr w:type="spellEnd"/>
      <w:r w:rsidRPr="00B609BA">
        <w:rPr>
          <w:szCs w:val="24"/>
        </w:rPr>
        <w:t xml:space="preserve">, </w:t>
      </w:r>
      <w:r>
        <w:rPr>
          <w:szCs w:val="24"/>
        </w:rPr>
        <w:t>et al (</w:t>
      </w:r>
      <w:r w:rsidRPr="00B609BA">
        <w:rPr>
          <w:szCs w:val="24"/>
        </w:rPr>
        <w:t>2005)</w:t>
      </w:r>
      <w:r>
        <w:rPr>
          <w:szCs w:val="24"/>
        </w:rPr>
        <w:t xml:space="preserve"> </w:t>
      </w:r>
      <w:r w:rsidR="00FD7D7D" w:rsidRPr="00FD7D7D">
        <w:t>explored if those exhibiting secure attachments were more motivated to provide compassionate c</w:t>
      </w:r>
      <w:r w:rsidR="00FD7D7D">
        <w:t>are for others.</w:t>
      </w:r>
      <w:r>
        <w:t xml:space="preserve">  This is an interesting point in determining those most suitable for a career in professional care and how best we can help carers maintain a sound level of compassion. </w:t>
      </w:r>
    </w:p>
    <w:p w:rsidR="00FD7D7D" w:rsidRDefault="00E638E4" w:rsidP="00B609BA">
      <w:pPr>
        <w:pStyle w:val="BodyText"/>
        <w:spacing w:line="276" w:lineRule="auto"/>
      </w:pPr>
      <w:r>
        <w:t xml:space="preserve">What this research </w:t>
      </w:r>
      <w:r w:rsidR="00FD7D7D">
        <w:t>showed</w:t>
      </w:r>
      <w:r w:rsidR="00FD7D7D" w:rsidRPr="00FD7D7D">
        <w:t xml:space="preserve"> us is that caregivers need to feel secure in themselves and their environment before they are able to be fully present in caring compassionately for others such as our vulnerable elderly.</w:t>
      </w:r>
      <w:r w:rsidR="00FD7D7D">
        <w:t xml:space="preserve"> </w:t>
      </w:r>
      <w:r w:rsidR="00FD7D7D" w:rsidRPr="00FD7D7D">
        <w:t>In other words caregivers need to be free of worries, concerns and insecurities, but because these are an inevitable fact of life, it is more about how we deal with these things. It seems that different attachment styles can result in emotional overload or detachment when fac</w:t>
      </w:r>
      <w:r w:rsidR="00FD7D7D">
        <w:t xml:space="preserve">ed with the distress of others, </w:t>
      </w:r>
      <w:r w:rsidR="00FD7D7D" w:rsidRPr="00FD7D7D">
        <w:t xml:space="preserve">but caregivers can be helped to deal with this. What the </w:t>
      </w:r>
      <w:r>
        <w:t>research</w:t>
      </w:r>
      <w:r w:rsidR="00FD7D7D" w:rsidRPr="00FD7D7D">
        <w:t xml:space="preserve"> demonstrated was that enhancement of attachment security strengthened compassion.</w:t>
      </w:r>
    </w:p>
    <w:p w:rsidR="002652DC" w:rsidRPr="00FD7D7D" w:rsidRDefault="00E638E4" w:rsidP="00B609BA">
      <w:pPr>
        <w:pStyle w:val="BodyText"/>
        <w:spacing w:line="276" w:lineRule="auto"/>
      </w:pPr>
      <w:r>
        <w:t>The rationale then for including clinical supervision in our overall model was that clinical supervision</w:t>
      </w:r>
      <w:r w:rsidR="00FD7D7D" w:rsidRPr="00FD7D7D">
        <w:t xml:space="preserve"> can </w:t>
      </w:r>
      <w:r w:rsidR="00FD7D7D">
        <w:t>enhance</w:t>
      </w:r>
      <w:r w:rsidR="00FD7D7D" w:rsidRPr="00FD7D7D">
        <w:t xml:space="preserve"> feelings of security and safety, thus minimising potential for compassion </w:t>
      </w:r>
      <w:r w:rsidR="00CD04BB" w:rsidRPr="00FD7D7D">
        <w:t>fatigue</w:t>
      </w:r>
      <w:r w:rsidR="00FD7D7D" w:rsidRPr="00FD7D7D">
        <w:t>. Research has shown that lack of social support is a major factor in burnout</w:t>
      </w:r>
      <w:r w:rsidR="00CD04BB" w:rsidRPr="00FD7D7D">
        <w:t>, so</w:t>
      </w:r>
      <w:r w:rsidR="00FD7D7D" w:rsidRPr="00FD7D7D">
        <w:t xml:space="preserve"> social support by an independent supervisor </w:t>
      </w:r>
      <w:r w:rsidR="00CD04BB">
        <w:t xml:space="preserve">could </w:t>
      </w:r>
      <w:r w:rsidR="00FD7D7D" w:rsidRPr="00FD7D7D">
        <w:t>help build the required resilience.  Meeting the need for empathic understanding and support is an important role for clinical supervision. However, caregivers need to understand they are an equal partner in this process.</w:t>
      </w:r>
    </w:p>
    <w:p w:rsidR="00CF6322" w:rsidRDefault="00CF6322" w:rsidP="00B609BA">
      <w:pPr>
        <w:pStyle w:val="BodyText"/>
        <w:spacing w:line="276" w:lineRule="auto"/>
        <w:jc w:val="left"/>
      </w:pPr>
      <w:r w:rsidRPr="00FD7D7D">
        <w:t>Clinical supervision is a way of supporting health staff make</w:t>
      </w:r>
      <w:r w:rsidR="00AB480A">
        <w:t xml:space="preserve"> to</w:t>
      </w:r>
      <w:r w:rsidRPr="00FD7D7D">
        <w:t xml:space="preserve"> complex decisions and cope with any feelings they have about their work. In this context it is not a management tool</w:t>
      </w:r>
      <w:r w:rsidR="00D2574F">
        <w:t xml:space="preserve">, </w:t>
      </w:r>
      <w:r w:rsidR="00D2574F" w:rsidRPr="00FD7D7D">
        <w:t>although</w:t>
      </w:r>
      <w:r w:rsidRPr="00FD7D7D">
        <w:t xml:space="preserve"> it </w:t>
      </w:r>
      <w:r w:rsidR="00AB480A">
        <w:t>is</w:t>
      </w:r>
      <w:r w:rsidRPr="00FD7D7D">
        <w:t xml:space="preserve"> often conflated with one. </w:t>
      </w:r>
    </w:p>
    <w:p w:rsidR="00AB480A" w:rsidRPr="00FD7D7D" w:rsidRDefault="00AB480A" w:rsidP="00B609BA">
      <w:pPr>
        <w:pStyle w:val="BodyText"/>
        <w:spacing w:line="276" w:lineRule="auto"/>
        <w:jc w:val="left"/>
      </w:pPr>
    </w:p>
    <w:p w:rsidR="00E638E4" w:rsidRDefault="00CF6322" w:rsidP="00B609BA">
      <w:pPr>
        <w:pStyle w:val="BodyText"/>
        <w:spacing w:line="276" w:lineRule="auto"/>
      </w:pPr>
      <w:r w:rsidRPr="00FD7D7D">
        <w:lastRenderedPageBreak/>
        <w:t xml:space="preserve">There are different models of clinical supervision </w:t>
      </w:r>
      <w:r w:rsidR="00E638E4">
        <w:t xml:space="preserve">so we </w:t>
      </w:r>
      <w:r w:rsidRPr="00FD7D7D">
        <w:t xml:space="preserve">explored t </w:t>
      </w:r>
      <w:r w:rsidR="00CD04BB">
        <w:t xml:space="preserve">several of those </w:t>
      </w:r>
      <w:r w:rsidRPr="00FD7D7D">
        <w:t xml:space="preserve">models </w:t>
      </w:r>
      <w:r w:rsidR="00CD04BB">
        <w:t xml:space="preserve">to see </w:t>
      </w:r>
      <w:r w:rsidR="00CD04BB" w:rsidRPr="00FD7D7D">
        <w:t>which</w:t>
      </w:r>
      <w:r w:rsidR="00E638E4">
        <w:t xml:space="preserve"> best fitted with the work we were doing on one ward in one hospital.</w:t>
      </w:r>
    </w:p>
    <w:p w:rsidR="00D7374C" w:rsidRDefault="00E63000" w:rsidP="00B609BA">
      <w:pPr>
        <w:pStyle w:val="BodyText"/>
        <w:spacing w:line="276" w:lineRule="auto"/>
        <w:rPr>
          <w:szCs w:val="24"/>
          <w:lang w:val="en-GB" w:eastAsia="en-GB"/>
        </w:rPr>
      </w:pPr>
      <w:r>
        <w:t>W</w:t>
      </w:r>
      <w:proofErr w:type="spellStart"/>
      <w:r w:rsidR="00D7374C" w:rsidRPr="00EF1DBE">
        <w:rPr>
          <w:szCs w:val="24"/>
          <w:lang w:val="en-GB" w:eastAsia="en-GB"/>
        </w:rPr>
        <w:t>e</w:t>
      </w:r>
      <w:proofErr w:type="spellEnd"/>
      <w:r w:rsidR="00D7374C" w:rsidRPr="00EF1DBE">
        <w:rPr>
          <w:szCs w:val="24"/>
          <w:lang w:val="en-GB" w:eastAsia="en-GB"/>
        </w:rPr>
        <w:t xml:space="preserve"> started by looking at how staff perceived the word supervision. We simply asked ‘what does the word supervision mean to you?’  The Oxford Dictionary defines the word supervise as 'to observe and direct the execution of </w:t>
      </w:r>
      <w:r>
        <w:rPr>
          <w:szCs w:val="24"/>
          <w:lang w:val="en-GB" w:eastAsia="en-GB"/>
        </w:rPr>
        <w:t>a task' - and this it appears was exactly how supervision was</w:t>
      </w:r>
      <w:r w:rsidR="00D7374C" w:rsidRPr="00EF1DBE">
        <w:rPr>
          <w:szCs w:val="24"/>
          <w:lang w:val="en-GB" w:eastAsia="en-GB"/>
        </w:rPr>
        <w:t xml:space="preserve"> perceived.  One example given was, 'some-one watching over your shoulder whist you perform a task such as a drug round, taking a blood pressure or giving a bed bath'. That ‘someone’ being a person in a superior position who is judging your actions.</w:t>
      </w:r>
    </w:p>
    <w:p w:rsidR="00700F6F" w:rsidRDefault="00D7374C" w:rsidP="00B609BA">
      <w:pPr>
        <w:spacing w:before="100" w:beforeAutospacing="1" w:after="100" w:afterAutospacing="1" w:line="276" w:lineRule="auto"/>
        <w:outlineLvl w:val="1"/>
        <w:rPr>
          <w:sz w:val="24"/>
          <w:szCs w:val="24"/>
          <w:lang w:val="en-GB" w:eastAsia="en-GB"/>
        </w:rPr>
      </w:pPr>
      <w:r w:rsidRPr="00EF1DBE">
        <w:rPr>
          <w:sz w:val="24"/>
          <w:szCs w:val="24"/>
          <w:lang w:val="en-GB" w:eastAsia="en-GB"/>
        </w:rPr>
        <w:t>Health care is, by its very nature hierarchical. Health care workers are integrated into the workforce by hands on experience whilst being observed performing tasks and being judged as to their competence.  So, it is hardly surprising this is their view of supervision as they have generally not experienced any other model of practice.  It is also hardly surprising that once they feel they are competent at tasks they think they should no longer be supervised - they believe they should be the ones doing the supervision – and this is exactly what we were finding.</w:t>
      </w:r>
      <w:r w:rsidR="00700F6F">
        <w:rPr>
          <w:sz w:val="24"/>
          <w:szCs w:val="24"/>
          <w:lang w:val="en-GB" w:eastAsia="en-GB"/>
        </w:rPr>
        <w:t xml:space="preserve"> </w:t>
      </w:r>
    </w:p>
    <w:p w:rsidR="00700F6F" w:rsidRDefault="00D7374C" w:rsidP="00B609BA">
      <w:pPr>
        <w:spacing w:before="100" w:beforeAutospacing="1" w:after="100" w:afterAutospacing="1" w:line="276" w:lineRule="auto"/>
        <w:outlineLvl w:val="1"/>
        <w:rPr>
          <w:sz w:val="24"/>
          <w:szCs w:val="24"/>
          <w:lang w:val="en-GB" w:eastAsia="en-GB"/>
        </w:rPr>
      </w:pPr>
      <w:r w:rsidRPr="00EF1DBE">
        <w:rPr>
          <w:sz w:val="24"/>
          <w:szCs w:val="24"/>
          <w:lang w:val="en-GB" w:eastAsia="en-GB"/>
        </w:rPr>
        <w:t xml:space="preserve">This understanding of supervision can create blockages to moving forward with a caring role and to self-protect against compassion fatigue.  This is all the more apparent in environments that are focused on tasks and task completion rather than psychological and emotional wellbeing.  This is not to say that those working in elderly care do not believe these aspects of care are important.  However, they are working in an environment where the primary focus is on physical health, so </w:t>
      </w:r>
      <w:r w:rsidR="00E63000">
        <w:rPr>
          <w:sz w:val="24"/>
          <w:szCs w:val="24"/>
          <w:lang w:val="en-GB" w:eastAsia="en-GB"/>
        </w:rPr>
        <w:t xml:space="preserve">tasks to help with bodily functions </w:t>
      </w:r>
      <w:r w:rsidRPr="00EF1DBE">
        <w:rPr>
          <w:sz w:val="24"/>
          <w:szCs w:val="24"/>
          <w:lang w:val="en-GB" w:eastAsia="en-GB"/>
        </w:rPr>
        <w:t xml:space="preserve">will always take precedence.  It just means that supervision will be perceived only in a hierarchical, task orientated, physical domain context. </w:t>
      </w:r>
    </w:p>
    <w:p w:rsidR="00700F6F" w:rsidRDefault="00D7374C" w:rsidP="00B609BA">
      <w:pPr>
        <w:spacing w:before="100" w:beforeAutospacing="1" w:after="100" w:afterAutospacing="1" w:line="276" w:lineRule="auto"/>
        <w:outlineLvl w:val="1"/>
        <w:rPr>
          <w:sz w:val="24"/>
          <w:szCs w:val="24"/>
          <w:lang w:val="en-GB" w:eastAsia="en-GB"/>
        </w:rPr>
      </w:pPr>
      <w:r w:rsidRPr="00EF1DBE">
        <w:rPr>
          <w:sz w:val="24"/>
          <w:szCs w:val="24"/>
          <w:lang w:val="en-GB" w:eastAsia="en-GB"/>
        </w:rPr>
        <w:t>The question then became: how do we move away from this judgemental and physically orientated perception of supervision?  More so as staff were being asked to take part in clinical supervision as part of this project in their own time - so they really needed to see what benefits a different model of clinical supervision might bring to them. </w:t>
      </w:r>
    </w:p>
    <w:p w:rsidR="00AB480A" w:rsidRDefault="00D7374C" w:rsidP="00B609BA">
      <w:pPr>
        <w:spacing w:before="100" w:beforeAutospacing="1" w:after="100" w:afterAutospacing="1" w:line="276" w:lineRule="auto"/>
        <w:outlineLvl w:val="1"/>
        <w:rPr>
          <w:sz w:val="24"/>
          <w:szCs w:val="24"/>
          <w:lang w:val="en-GB" w:eastAsia="en-GB"/>
        </w:rPr>
      </w:pPr>
      <w:r w:rsidRPr="00EF1DBE">
        <w:rPr>
          <w:sz w:val="24"/>
          <w:szCs w:val="24"/>
          <w:lang w:val="en-GB" w:eastAsia="en-GB"/>
        </w:rPr>
        <w:t xml:space="preserve">To develop this toolkit, we needed to know the key points that would encourage staff that care for our elderly and vulnerable patients to </w:t>
      </w:r>
      <w:r w:rsidR="00E63000">
        <w:rPr>
          <w:sz w:val="24"/>
          <w:szCs w:val="24"/>
          <w:lang w:val="en-GB" w:eastAsia="en-GB"/>
        </w:rPr>
        <w:t xml:space="preserve">feel safe enough to </w:t>
      </w:r>
      <w:r w:rsidRPr="00EF1DBE">
        <w:rPr>
          <w:sz w:val="24"/>
          <w:szCs w:val="24"/>
          <w:lang w:val="en-GB" w:eastAsia="en-GB"/>
        </w:rPr>
        <w:t xml:space="preserve">take part in a caring-sharing, personal growth and psychological strengthening model of supervision.  So, the next stage was to ask individuals what they would want from </w:t>
      </w:r>
      <w:r w:rsidR="00700F6F">
        <w:rPr>
          <w:sz w:val="24"/>
          <w:szCs w:val="24"/>
          <w:lang w:val="en-GB" w:eastAsia="en-GB"/>
        </w:rPr>
        <w:t>s</w:t>
      </w:r>
      <w:r w:rsidRPr="00EF1DBE">
        <w:rPr>
          <w:sz w:val="24"/>
          <w:szCs w:val="24"/>
          <w:lang w:val="en-GB" w:eastAsia="en-GB"/>
        </w:rPr>
        <w:t>upervision.  Interestingly a majority wanted 'another safe pair of hands' to help out with the tasks.  This response is entirely in keeping with a task orientated way of working that is aimed at addressing the physical needs of older people in hospital.  So, we needed to think more laterally about this other safe pair of hands.</w:t>
      </w:r>
      <w:r w:rsidRPr="00EF1DBE">
        <w:rPr>
          <w:sz w:val="24"/>
          <w:szCs w:val="24"/>
          <w:lang w:val="en-GB" w:eastAsia="en-GB"/>
        </w:rPr>
        <w:br/>
      </w:r>
      <w:r w:rsidRPr="00EF1DBE">
        <w:rPr>
          <w:sz w:val="24"/>
          <w:szCs w:val="24"/>
          <w:lang w:val="en-GB" w:eastAsia="en-GB"/>
        </w:rPr>
        <w:br/>
      </w:r>
    </w:p>
    <w:p w:rsidR="00D7374C" w:rsidRPr="00EF1DBE" w:rsidRDefault="00D7374C" w:rsidP="00B609BA">
      <w:pPr>
        <w:spacing w:before="100" w:beforeAutospacing="1" w:after="100" w:afterAutospacing="1" w:line="276" w:lineRule="auto"/>
        <w:outlineLvl w:val="1"/>
        <w:rPr>
          <w:sz w:val="24"/>
          <w:szCs w:val="24"/>
          <w:lang w:val="en-GB" w:eastAsia="en-GB"/>
        </w:rPr>
      </w:pPr>
      <w:r w:rsidRPr="00EF1DBE">
        <w:rPr>
          <w:sz w:val="24"/>
          <w:szCs w:val="24"/>
          <w:lang w:val="en-GB" w:eastAsia="en-GB"/>
        </w:rPr>
        <w:lastRenderedPageBreak/>
        <w:t xml:space="preserve">The ancient Celts felt that hands were symbolic of power whilst the word manifestation comes from the Latin for hand. In other words hands have the power to manifest but manifest what?  The term 'safe pair of hands' originally comes from the world of cricket meaning someone who can be relied on to hold a catch. Now it is in more general use it is more about someone that can be relied on not to make an error of judgement. In fact to not make errors of judgement does not even require the use of hands at all. Since the ancient Celts there has been a symbolic shift in power dynamics from the hands to the mind.  </w:t>
      </w:r>
    </w:p>
    <w:p w:rsidR="00B33C48" w:rsidRPr="00700F6F" w:rsidRDefault="00D7374C" w:rsidP="00AB480A">
      <w:pPr>
        <w:spacing w:after="240" w:line="276" w:lineRule="auto"/>
        <w:rPr>
          <w:sz w:val="24"/>
          <w:szCs w:val="24"/>
        </w:rPr>
      </w:pPr>
      <w:r w:rsidRPr="00EF1DBE">
        <w:rPr>
          <w:sz w:val="24"/>
          <w:szCs w:val="24"/>
          <w:lang w:val="en-GB" w:eastAsia="en-GB"/>
        </w:rPr>
        <w:t xml:space="preserve">In this day and age we need a mind that does not make errors of judgement. A mind that is reliable enough to help us find our own values, ethical pathways and solutions. Therefore, this safe pair of hands could equally apply to a safe mind. A safe mind </w:t>
      </w:r>
      <w:r w:rsidR="00E63000">
        <w:rPr>
          <w:sz w:val="24"/>
          <w:szCs w:val="24"/>
          <w:lang w:val="en-GB" w:eastAsia="en-GB"/>
        </w:rPr>
        <w:t xml:space="preserve">to help triage and streamline </w:t>
      </w:r>
      <w:r w:rsidRPr="00EF1DBE">
        <w:rPr>
          <w:sz w:val="24"/>
          <w:szCs w:val="24"/>
          <w:lang w:val="en-GB" w:eastAsia="en-GB"/>
        </w:rPr>
        <w:t>tasks in order to avoid not just physical fatigue, but compassion fati</w:t>
      </w:r>
      <w:r w:rsidR="00E63000">
        <w:rPr>
          <w:sz w:val="24"/>
          <w:szCs w:val="24"/>
          <w:lang w:val="en-GB" w:eastAsia="en-GB"/>
        </w:rPr>
        <w:t xml:space="preserve">gue as well.  A mind to help </w:t>
      </w:r>
      <w:r w:rsidRPr="00EF1DBE">
        <w:rPr>
          <w:sz w:val="24"/>
          <w:szCs w:val="24"/>
          <w:lang w:val="en-GB" w:eastAsia="en-GB"/>
        </w:rPr>
        <w:t xml:space="preserve">protect ourselves and others. That safe mind </w:t>
      </w:r>
      <w:r w:rsidR="00E63000">
        <w:rPr>
          <w:sz w:val="24"/>
          <w:szCs w:val="24"/>
          <w:lang w:val="en-GB" w:eastAsia="en-GB"/>
        </w:rPr>
        <w:t xml:space="preserve">it could be argued </w:t>
      </w:r>
      <w:r w:rsidRPr="00EF1DBE">
        <w:rPr>
          <w:sz w:val="24"/>
          <w:szCs w:val="24"/>
          <w:lang w:val="en-GB" w:eastAsia="en-GB"/>
        </w:rPr>
        <w:t>can be found in clinical supervision</w:t>
      </w:r>
      <w:r w:rsidR="00700F6F">
        <w:rPr>
          <w:sz w:val="24"/>
          <w:szCs w:val="24"/>
          <w:lang w:val="en-GB" w:eastAsia="en-GB"/>
        </w:rPr>
        <w:t xml:space="preserve">. </w:t>
      </w:r>
      <w:r w:rsidR="00CF6322" w:rsidRPr="00FD7D7D">
        <w:rPr>
          <w:rFonts w:ascii="Nunito" w:hAnsi="Nunito"/>
        </w:rPr>
        <w:br/>
      </w:r>
    </w:p>
    <w:p w:rsidR="00570354" w:rsidRDefault="00B237E6" w:rsidP="00F37102">
      <w:pPr>
        <w:pStyle w:val="BodyText"/>
        <w:spacing w:line="276" w:lineRule="auto"/>
        <w:jc w:val="left"/>
      </w:pPr>
      <w:r w:rsidRPr="00F37102">
        <w:t>The models of clinical supervision we looked at each had their challenges and their benefits, so we set about finding the best model possible to suit the needs of staff</w:t>
      </w:r>
      <w:r w:rsidR="00700F6F">
        <w:t xml:space="preserve"> working in elderly care</w:t>
      </w:r>
      <w:r w:rsidRPr="00F37102">
        <w:t>. We mainly looked at solution focused supervision, psychotherapeutic supervision and on line clinical supervision.  We also looked at what could be put in place for non-clinical staff, such as volunteer art mentors, which we have termed ‘wash-ups’</w:t>
      </w:r>
    </w:p>
    <w:p w:rsidR="00700F6F" w:rsidRPr="00F37102" w:rsidRDefault="00700F6F" w:rsidP="00700F6F">
      <w:pPr>
        <w:pStyle w:val="BodyText"/>
        <w:spacing w:line="276" w:lineRule="auto"/>
        <w:jc w:val="left"/>
      </w:pPr>
      <w:r w:rsidRPr="00F37102">
        <w:t xml:space="preserve">Clinical supervision is a way of supporting health staff make complex decisions and cope with any feelings they have about their work. It is not a management tool. </w:t>
      </w:r>
      <w:r w:rsidRPr="00F37102">
        <w:br/>
      </w:r>
    </w:p>
    <w:p w:rsidR="00D02610" w:rsidRPr="00F37102" w:rsidRDefault="00D02610" w:rsidP="00F37102">
      <w:pPr>
        <w:pStyle w:val="BodyText"/>
        <w:spacing w:line="276" w:lineRule="auto"/>
        <w:jc w:val="left"/>
        <w:rPr>
          <w:b/>
        </w:rPr>
      </w:pPr>
      <w:r w:rsidRPr="00F37102">
        <w:rPr>
          <w:b/>
        </w:rPr>
        <w:t>Solution Focused Supervision</w:t>
      </w:r>
    </w:p>
    <w:p w:rsidR="00A62DCA" w:rsidRPr="00F37102" w:rsidRDefault="00A62DCA" w:rsidP="00F37102">
      <w:pPr>
        <w:pStyle w:val="BodyText"/>
        <w:spacing w:line="276" w:lineRule="auto"/>
        <w:jc w:val="left"/>
        <w:rPr>
          <w:b/>
        </w:rPr>
      </w:pPr>
      <w:r w:rsidRPr="00F37102">
        <w:t xml:space="preserve">Managers and staff can become overwhelmed by being presented with problem after problem on a daily basis.  So adopting a solution mind set can help everyone look for solutions rather than problems.  In this way they can avoid locking into a negative </w:t>
      </w:r>
      <w:r w:rsidR="00044EEA">
        <w:t xml:space="preserve">problem orientated spiral </w:t>
      </w:r>
      <w:r w:rsidRPr="00F37102">
        <w:t xml:space="preserve">and see themselves as part of the solution instead of simply reiterating problems. </w:t>
      </w:r>
    </w:p>
    <w:p w:rsidR="00D02610" w:rsidRPr="00F37102" w:rsidRDefault="00D02610" w:rsidP="00F37102">
      <w:pPr>
        <w:pStyle w:val="BodyText"/>
        <w:spacing w:line="276" w:lineRule="auto"/>
        <w:jc w:val="left"/>
      </w:pPr>
      <w:r w:rsidRPr="00F37102">
        <w:t>The Compassionate Mind Foundation is dedicated to furthering research into compassion. They promote Compassion Focused Therapy which holds a fundamental principle of non-blame. Unfortunately in health and social care we sometimes see a blame culture in which individual staff members not only verbally beat other but also beat themselves with a metaphorical stick. This self-criticism, which involves a critical inner voice, can be destructive and exhausting causing long term stress and unhappiness. Ultimately it can lead to compassion fatigue.</w:t>
      </w:r>
      <w:r w:rsidRPr="00F37102">
        <w:br/>
      </w:r>
      <w:r w:rsidRPr="00F37102">
        <w:br/>
        <w:t xml:space="preserve">Using a solution focused approach to building self-compassion is one way forward in avoiding criticism and blame or agonising post mortems on what has been and gone. It can also </w:t>
      </w:r>
      <w:r w:rsidRPr="00F37102">
        <w:lastRenderedPageBreak/>
        <w:t xml:space="preserve">help minimise anxiety about what the future may hold. So, it is an ideal model for supervision if the aim is to enhance compassionate care.  </w:t>
      </w:r>
    </w:p>
    <w:p w:rsidR="00F37102" w:rsidRPr="00F37102" w:rsidRDefault="00D02610" w:rsidP="00F37102">
      <w:pPr>
        <w:pStyle w:val="BodyText"/>
        <w:spacing w:line="276" w:lineRule="auto"/>
        <w:jc w:val="left"/>
      </w:pPr>
      <w:r w:rsidRPr="00F37102">
        <w:t>This is because solution focused supervision does not dwell on perceived weakness, but builds on strengths.  It does not ask an individual to dump their anxieties, negativities, concerns or problems on a </w:t>
      </w:r>
      <w:r w:rsidR="00580E8D" w:rsidRPr="00F37102">
        <w:t>supervisor; it</w:t>
      </w:r>
      <w:r w:rsidRPr="00F37102">
        <w:t xml:space="preserve"> asks them to envisage a solution.  It is a simple way to help people focus on the steps needed to take towards a goal that creates a positive future.  It is in itself a compassionate way of being alongside other care workers and being kind to themselves in the process. </w:t>
      </w:r>
    </w:p>
    <w:p w:rsidR="00AB480A" w:rsidRDefault="00F37102" w:rsidP="00EF1DBE">
      <w:pPr>
        <w:pStyle w:val="BodyText"/>
        <w:spacing w:line="276" w:lineRule="auto"/>
        <w:jc w:val="left"/>
      </w:pPr>
      <w:r w:rsidRPr="00F37102">
        <w:t xml:space="preserve">A copy of a presentation </w:t>
      </w:r>
      <w:r w:rsidR="00044EEA">
        <w:t>on solution focused supervision we used for staff</w:t>
      </w:r>
      <w:r w:rsidRPr="00F37102">
        <w:t xml:space="preserve"> is included in the resource section of this toolkit. </w:t>
      </w:r>
    </w:p>
    <w:p w:rsidR="00D02610" w:rsidRPr="00EF1DBE" w:rsidRDefault="00D02610" w:rsidP="00EF1DBE">
      <w:pPr>
        <w:pStyle w:val="BodyText"/>
        <w:spacing w:line="276" w:lineRule="auto"/>
        <w:jc w:val="left"/>
        <w:rPr>
          <w:b/>
        </w:rPr>
      </w:pPr>
      <w:r w:rsidRPr="00F37102">
        <w:br/>
      </w:r>
      <w:r w:rsidRPr="00EF1DBE">
        <w:rPr>
          <w:b/>
        </w:rPr>
        <w:t>Psychotherapeutic Supervision</w:t>
      </w:r>
    </w:p>
    <w:p w:rsidR="006A2193" w:rsidRDefault="000B54ED" w:rsidP="000B54ED">
      <w:pPr>
        <w:pStyle w:val="BodyText"/>
        <w:spacing w:line="276" w:lineRule="auto"/>
        <w:jc w:val="left"/>
      </w:pPr>
      <w:r w:rsidRPr="000B54ED">
        <w:t>There was a r</w:t>
      </w:r>
      <w:r w:rsidR="00044EEA">
        <w:t xml:space="preserve">eal challenge in getting </w:t>
      </w:r>
      <w:r w:rsidRPr="000B54ED">
        <w:t xml:space="preserve">psychotherapeutic clinical supervision started.  The main stumbling block was being able to get a formal group of staff together as part of a closed group that would meet at the same time and same place for a set number of sessions.  Long working shifts, working different days and times and lack of opportunity to take time out during a working day all contributed to this challenge. </w:t>
      </w:r>
      <w:r>
        <w:t>It took nine months in the end to be able to form a closed group and commence the sessions.  Notwithstanding, there was a lot of learning in this, not least</w:t>
      </w:r>
      <w:r w:rsidR="00081E54">
        <w:t xml:space="preserve"> was</w:t>
      </w:r>
      <w:r>
        <w:t xml:space="preserve"> convincin</w:t>
      </w:r>
      <w:r w:rsidR="00D2574F">
        <w:t xml:space="preserve">g staff there would be benefits in attending and that </w:t>
      </w:r>
      <w:r>
        <w:t xml:space="preserve"> it was not j</w:t>
      </w:r>
      <w:r w:rsidR="00044EEA">
        <w:t>ust an extra task</w:t>
      </w:r>
      <w:r>
        <w:t xml:space="preserve"> on top of everythi</w:t>
      </w:r>
      <w:r w:rsidR="006A2193">
        <w:t>ng else they had to do.</w:t>
      </w:r>
    </w:p>
    <w:p w:rsidR="0086114D" w:rsidRPr="00B609BA" w:rsidRDefault="00B609BA" w:rsidP="00B609BA">
      <w:pPr>
        <w:spacing w:line="276" w:lineRule="auto"/>
        <w:rPr>
          <w:sz w:val="24"/>
          <w:szCs w:val="24"/>
        </w:rPr>
      </w:pPr>
      <w:proofErr w:type="spellStart"/>
      <w:r w:rsidRPr="00B609BA">
        <w:rPr>
          <w:sz w:val="24"/>
          <w:szCs w:val="24"/>
        </w:rPr>
        <w:t>Dr</w:t>
      </w:r>
      <w:proofErr w:type="spellEnd"/>
      <w:r w:rsidRPr="00B609BA">
        <w:rPr>
          <w:sz w:val="24"/>
          <w:szCs w:val="24"/>
        </w:rPr>
        <w:t xml:space="preserve"> Julia Arnold is</w:t>
      </w:r>
      <w:r w:rsidRPr="00B609BA">
        <w:rPr>
          <w:b/>
          <w:sz w:val="24"/>
          <w:szCs w:val="24"/>
        </w:rPr>
        <w:t xml:space="preserve"> </w:t>
      </w:r>
      <w:r w:rsidRPr="00B609BA">
        <w:rPr>
          <w:sz w:val="24"/>
          <w:szCs w:val="24"/>
        </w:rPr>
        <w:t>a freelance psychotherapist, who provided the clinical supervision for this project.</w:t>
      </w:r>
    </w:p>
    <w:p w:rsidR="00B609BA" w:rsidRDefault="00B609BA" w:rsidP="00B609BA">
      <w:pPr>
        <w:rPr>
          <w:sz w:val="22"/>
          <w:szCs w:val="24"/>
        </w:rPr>
      </w:pPr>
    </w:p>
    <w:p w:rsidR="00B609BA" w:rsidRDefault="00B609BA" w:rsidP="00B609BA">
      <w:pPr>
        <w:rPr>
          <w:sz w:val="22"/>
          <w:szCs w:val="24"/>
        </w:rPr>
      </w:pPr>
    </w:p>
    <w:p w:rsidR="00B609BA" w:rsidRDefault="00B609BA" w:rsidP="00B609BA">
      <w:pPr>
        <w:rPr>
          <w:rFonts w:ascii="Nunito" w:hAnsi="Nunito"/>
          <w:b/>
          <w:color w:val="555555"/>
        </w:rPr>
      </w:pPr>
    </w:p>
    <w:p w:rsidR="00044EEA" w:rsidRDefault="00044EEA" w:rsidP="00700F6F">
      <w:pPr>
        <w:pStyle w:val="BodyText"/>
        <w:spacing w:line="276" w:lineRule="auto"/>
        <w:jc w:val="left"/>
        <w:rPr>
          <w:b/>
        </w:rPr>
      </w:pPr>
      <w:r>
        <w:rPr>
          <w:b/>
        </w:rPr>
        <w:t>On Line Clinical Supervision</w:t>
      </w:r>
    </w:p>
    <w:p w:rsidR="00044EEA" w:rsidRDefault="00044EEA" w:rsidP="00700F6F">
      <w:pPr>
        <w:pStyle w:val="BodyText"/>
        <w:spacing w:line="276" w:lineRule="auto"/>
        <w:jc w:val="left"/>
      </w:pPr>
      <w:r w:rsidRPr="00044EEA">
        <w:t>The appeal of on line supervision is the ability for the supervisee to receive supervision at a time and place convenient to them.  No travel involved or trying to allocate space within an already busy schedule.  The downside is there is no protected space for the individual</w:t>
      </w:r>
      <w:r>
        <w:t xml:space="preserve"> </w:t>
      </w:r>
      <w:r w:rsidR="00E53E94">
        <w:t xml:space="preserve">to take time out </w:t>
      </w:r>
      <w:r>
        <w:t>and no direct human contact</w:t>
      </w:r>
      <w:r w:rsidRPr="00044EEA">
        <w:t>. However in t</w:t>
      </w:r>
      <w:r>
        <w:t>erms of a busy ward environment and people adjusting quite readily to communicating in a virtual environment, this option is fast becoming popular.</w:t>
      </w:r>
    </w:p>
    <w:p w:rsidR="00044EEA" w:rsidRDefault="00044EEA" w:rsidP="00700F6F">
      <w:pPr>
        <w:pStyle w:val="BodyText"/>
        <w:spacing w:line="276" w:lineRule="auto"/>
        <w:jc w:val="left"/>
      </w:pPr>
      <w:r>
        <w:t xml:space="preserve">It </w:t>
      </w:r>
      <w:r w:rsidR="00E53E94">
        <w:t xml:space="preserve">certainly </w:t>
      </w:r>
      <w:r>
        <w:t xml:space="preserve">was a favoured option by ward staff in our project because they were being asked to attend for supervision in their own time.  For many this was a real challenge after working a long shift or having to drive sometimes a long distance to come in on their day off. </w:t>
      </w:r>
      <w:r w:rsidR="00E53E94">
        <w:t xml:space="preserve"> Staff also discussed they liked the fact there was no direct human contact as they felt they might be a bit more open.  However, despite several attempts to set up an identified safe computer system we were unable to move forward with this option for supervision in the time we had available.</w:t>
      </w:r>
    </w:p>
    <w:p w:rsidR="00E53E94" w:rsidRDefault="00E53E94" w:rsidP="00700F6F">
      <w:pPr>
        <w:pStyle w:val="BodyText"/>
        <w:spacing w:line="276" w:lineRule="auto"/>
        <w:jc w:val="left"/>
      </w:pPr>
      <w:r>
        <w:lastRenderedPageBreak/>
        <w:t>There are a few considerations when thinking about setting up on line supervision and the first is to ensure you have a system that is safe for users, can record information in case there is a challenge later down the line, complies with data protection and also has the capacity to offer contact with a suitably qualified and experienced supervisor.</w:t>
      </w:r>
    </w:p>
    <w:p w:rsidR="00044EEA" w:rsidRDefault="00E53E94" w:rsidP="00700F6F">
      <w:pPr>
        <w:pStyle w:val="BodyText"/>
        <w:spacing w:line="276" w:lineRule="auto"/>
        <w:jc w:val="left"/>
      </w:pPr>
      <w:r>
        <w:t>The system we wanted to use that met all these safety factors was in the process of renewing the licensing required and unfortunately this did not happen within our time frame.</w:t>
      </w:r>
    </w:p>
    <w:p w:rsidR="00044EEA" w:rsidRPr="00D2574F" w:rsidRDefault="00A6781F" w:rsidP="00700F6F">
      <w:pPr>
        <w:pStyle w:val="BodyText"/>
        <w:spacing w:line="276" w:lineRule="auto"/>
        <w:jc w:val="left"/>
        <w:rPr>
          <w:b/>
        </w:rPr>
      </w:pPr>
      <w:r w:rsidRPr="00D2574F">
        <w:rPr>
          <w:rFonts w:eastAsiaTheme="minorHAnsi" w:cstheme="minorBidi"/>
          <w:szCs w:val="24"/>
          <w:lang w:val="en-GB"/>
        </w:rPr>
        <w:t xml:space="preserve">For more information about on line clinical supervision contact Dr Mark Rawlinson, Faculty of Health Sciences, University of Southampton. </w:t>
      </w:r>
      <w:hyperlink r:id="rId36" w:history="1">
        <w:r w:rsidRPr="00D2574F">
          <w:rPr>
            <w:rFonts w:eastAsiaTheme="minorHAnsi" w:cstheme="minorBidi"/>
            <w:color w:val="0000FF" w:themeColor="hyperlink"/>
            <w:szCs w:val="24"/>
            <w:u w:val="single"/>
            <w:lang w:val="en-GB"/>
          </w:rPr>
          <w:t>m.rawlinson@soton.ac.uk</w:t>
        </w:r>
      </w:hyperlink>
      <w:r w:rsidRPr="00D2574F">
        <w:rPr>
          <w:rFonts w:eastAsiaTheme="minorHAnsi" w:cstheme="minorBidi"/>
          <w:color w:val="0000FF" w:themeColor="hyperlink"/>
          <w:szCs w:val="24"/>
          <w:u w:val="single"/>
          <w:lang w:val="en-GB"/>
        </w:rPr>
        <w:t>.</w:t>
      </w:r>
    </w:p>
    <w:p w:rsidR="00700F6F" w:rsidRPr="00700F6F" w:rsidRDefault="00791FAE" w:rsidP="00700F6F">
      <w:pPr>
        <w:pStyle w:val="BodyText"/>
        <w:spacing w:line="276" w:lineRule="auto"/>
        <w:jc w:val="left"/>
      </w:pPr>
      <w:r w:rsidRPr="00700F6F">
        <w:rPr>
          <w:b/>
        </w:rPr>
        <w:t>Wash ups</w:t>
      </w:r>
      <w:r w:rsidRPr="00700F6F">
        <w:t xml:space="preserve"> </w:t>
      </w:r>
    </w:p>
    <w:p w:rsidR="00791FAE" w:rsidRPr="00700F6F" w:rsidRDefault="00700F6F" w:rsidP="00700F6F">
      <w:pPr>
        <w:pStyle w:val="BodyText"/>
        <w:spacing w:line="276" w:lineRule="auto"/>
        <w:jc w:val="left"/>
      </w:pPr>
      <w:r w:rsidRPr="00700F6F">
        <w:t xml:space="preserve">This </w:t>
      </w:r>
      <w:r w:rsidR="00791FAE" w:rsidRPr="00700F6F">
        <w:t xml:space="preserve">is quite common terminology for therapeutic, youth, social and educational sessions where the aim is to help staff or volunteers taking part in a session to unload by sharing their thoughts and feelings in order to process them before moving on. </w:t>
      </w:r>
      <w:r>
        <w:t>It was applied in the My Life in Hospital project because we were working with young art mentors.</w:t>
      </w:r>
    </w:p>
    <w:p w:rsidR="007E1D1F" w:rsidRDefault="00791FAE" w:rsidP="00700F6F">
      <w:pPr>
        <w:pStyle w:val="BodyText"/>
        <w:spacing w:line="276" w:lineRule="auto"/>
        <w:jc w:val="left"/>
      </w:pPr>
      <w:r w:rsidRPr="00700F6F">
        <w:t xml:space="preserve">It is all too easy for people who are conditioned to health environments to be unable to see their world through the eyes of a novice and experience what that reality may seem like to them.  A strange and sometime frightening clinical world with alarms, strange bits of equipment, smells, disorientating layouts, people rushing around looking busy, and patients asking for help whilst attached to unknown technology. </w:t>
      </w:r>
    </w:p>
    <w:p w:rsidR="00791FAE" w:rsidRPr="00700F6F" w:rsidRDefault="007E1D1F" w:rsidP="00700F6F">
      <w:pPr>
        <w:pStyle w:val="BodyText"/>
        <w:spacing w:line="276" w:lineRule="auto"/>
        <w:jc w:val="left"/>
      </w:pPr>
      <w:r>
        <w:t>One example of this was the alarms</w:t>
      </w:r>
      <w:r w:rsidR="007C5B87">
        <w:t>, ringing</w:t>
      </w:r>
      <w:r>
        <w:t xml:space="preserve"> and bells that a</w:t>
      </w:r>
      <w:r w:rsidR="007C5B87">
        <w:t>r</w:t>
      </w:r>
      <w:r>
        <w:t xml:space="preserve">e a normal part of ward life and </w:t>
      </w:r>
      <w:r w:rsidR="007C5B87">
        <w:t xml:space="preserve">to </w:t>
      </w:r>
      <w:r>
        <w:t xml:space="preserve">which you can become desensitized </w:t>
      </w:r>
      <w:r w:rsidR="007C5B87">
        <w:t>when you work in that environment</w:t>
      </w:r>
      <w:r>
        <w:t>. A soundscape was made of the ward noises wh</w:t>
      </w:r>
      <w:r w:rsidR="007C5B87">
        <w:t>i</w:t>
      </w:r>
      <w:r>
        <w:t>ch showed alarms to be – well alarming for some of the students who were a little confused and upset at the level of noise</w:t>
      </w:r>
      <w:r w:rsidR="007C5B87">
        <w:t xml:space="preserve"> and what appeared to them to be the inordinate amount of time before someone responded.  As a nurse you almost have a triage system in your head over alarms and bells but it is easy to forget that visitors and patients do not have the same level of knowledge or experience of what can be everyday occurrences to others.</w:t>
      </w:r>
      <w:r w:rsidR="00791FAE" w:rsidRPr="00700F6F">
        <w:br/>
      </w:r>
      <w:r w:rsidR="00791FAE" w:rsidRPr="00700F6F">
        <w:br/>
        <w:t>For the students involved in this project, poignant heartfelt stories and a compassionate nature led to a desire in some to withdraw from what they saw as overwhelming experiences.  For others involved in the project, they wanted to reach out and help beyond probable boundaries. </w:t>
      </w:r>
      <w:r w:rsidR="007C5B87">
        <w:t>So supervision in the form of informal wash ups for them were vital.</w:t>
      </w:r>
    </w:p>
    <w:p w:rsidR="00791FAE" w:rsidRPr="00700F6F" w:rsidRDefault="00791FAE" w:rsidP="00700F6F">
      <w:pPr>
        <w:pStyle w:val="BodyText"/>
        <w:spacing w:line="276" w:lineRule="auto"/>
        <w:jc w:val="left"/>
      </w:pPr>
      <w:r w:rsidRPr="00700F6F">
        <w:t xml:space="preserve">Wash ups were part of helping the volunteers  process experiences - what went well, what could have been improved, how would you approach it next time. Wash ups can be done very informally such as chatting on the way back to the car, or they can take on a more formal stance and be part of the timing in delivery of a group or piece of work. Wash ups are not so very different from the more professionally termed clinical supervision in helping people download </w:t>
      </w:r>
      <w:r w:rsidRPr="00700F6F">
        <w:lastRenderedPageBreak/>
        <w:t xml:space="preserve">experiences and make sense of them - the only difference being the term might not seem so clinical and foreboding for those less clinically minded. </w:t>
      </w:r>
    </w:p>
    <w:p w:rsidR="00791FAE" w:rsidRPr="00700F6F" w:rsidRDefault="00791FAE" w:rsidP="00700F6F">
      <w:pPr>
        <w:pStyle w:val="BodyText"/>
        <w:spacing w:line="276" w:lineRule="auto"/>
        <w:jc w:val="left"/>
      </w:pPr>
      <w:r w:rsidRPr="00700F6F">
        <w:t xml:space="preserve">Formal clinical supervision can be gowned in theory and approaches </w:t>
      </w:r>
      <w:r w:rsidR="00700F6F">
        <w:t xml:space="preserve">that </w:t>
      </w:r>
      <w:r w:rsidRPr="00700F6F">
        <w:t>emulate the particular theory on which they are based. This might include the psychodynamic or solution focused approaches we used in this project, or they might be based on a specific clinical practice, or have a more managerial stance. Wash ups on the other hand have no formal theory attached to them other than it is generally considered to be good practice to have an aptly named wash up at the conclusion of a stressful or meaningful experience.</w:t>
      </w:r>
    </w:p>
    <w:p w:rsidR="00791FAE" w:rsidRDefault="00791FAE" w:rsidP="00700F6F">
      <w:pPr>
        <w:pStyle w:val="BodyText"/>
        <w:spacing w:line="276" w:lineRule="auto"/>
        <w:jc w:val="left"/>
        <w:rPr>
          <w:rFonts w:ascii="Nunito" w:hAnsi="Nunito"/>
          <w:b/>
          <w:color w:val="555555"/>
        </w:rPr>
      </w:pPr>
      <w:r w:rsidRPr="00700F6F">
        <w:t>No doubt the term came about by ensuring that washing up of unclean tools happened at the end of a session to ensure that everything was clean and sparkling and put away in the right boxes. This meant everyone was ready to start a new session with a fresh perspective and a coordinated approach.  By using the term wash up it implies that everything can be quickly cleaned and put away - if only it was that easy.</w:t>
      </w:r>
      <w:r w:rsidR="00DD0D2C">
        <w:t xml:space="preserve"> This section is included in this toolkit simply as a reminder that there is a need for some level of supervision for everyone involved in caring for our elderly and not just professionals.</w:t>
      </w:r>
      <w:r w:rsidR="007C5B87">
        <w:t xml:space="preserve"> Have you considered any form of supervision for your volunteers?</w:t>
      </w:r>
    </w:p>
    <w:p w:rsidR="00580E8D" w:rsidRDefault="00580E8D" w:rsidP="00570354">
      <w:pPr>
        <w:pStyle w:val="BodyText"/>
        <w:rPr>
          <w:b/>
        </w:rPr>
      </w:pPr>
    </w:p>
    <w:p w:rsidR="00570354" w:rsidRDefault="00570354" w:rsidP="00570354">
      <w:pPr>
        <w:pStyle w:val="BlockQuotationFirst"/>
      </w:pPr>
      <w:r>
        <w:rPr>
          <w:spacing w:val="-15"/>
        </w:rPr>
        <w:t>Resources</w:t>
      </w:r>
    </w:p>
    <w:p w:rsidR="00570354" w:rsidRDefault="00570354" w:rsidP="00570354">
      <w:pPr>
        <w:pStyle w:val="BlockQuotation"/>
      </w:pPr>
      <w:r>
        <w:t xml:space="preserve">If you would like to develop clinical </w:t>
      </w:r>
      <w:r w:rsidR="006F37CC">
        <w:t>supervision in</w:t>
      </w:r>
      <w:r>
        <w:t xml:space="preserve"> your work to enhance compassion in the work pl</w:t>
      </w:r>
      <w:r w:rsidR="007C5B87">
        <w:t>ace then the following resource</w:t>
      </w:r>
      <w:r>
        <w:t xml:space="preserve"> may prove helpful:</w:t>
      </w:r>
    </w:p>
    <w:p w:rsidR="007C5B87" w:rsidRPr="007C5B87" w:rsidRDefault="007C5B87" w:rsidP="007C5B87">
      <w:pPr>
        <w:pStyle w:val="BodyText"/>
      </w:pPr>
      <w:r>
        <w:t xml:space="preserve">          Presentation on Solution Focused Supervision </w:t>
      </w:r>
    </w:p>
    <w:p w:rsidR="00570354" w:rsidRDefault="00570354">
      <w:pPr>
        <w:rPr>
          <w:rFonts w:ascii="Arial" w:hAnsi="Arial"/>
          <w:kern w:val="28"/>
          <w:sz w:val="28"/>
        </w:rPr>
      </w:pPr>
      <w:r>
        <w:rPr>
          <w:kern w:val="28"/>
        </w:rPr>
        <w:br w:type="page"/>
      </w:r>
    </w:p>
    <w:p w:rsidR="0044662C" w:rsidRDefault="00570354" w:rsidP="00570354">
      <w:pPr>
        <w:pStyle w:val="Heading1"/>
      </w:pPr>
      <w:r>
        <w:lastRenderedPageBreak/>
        <w:t>Summary</w:t>
      </w:r>
    </w:p>
    <w:p w:rsidR="002652DC" w:rsidRDefault="002652DC" w:rsidP="002652DC">
      <w:pPr>
        <w:pStyle w:val="BodyText"/>
      </w:pPr>
    </w:p>
    <w:p w:rsidR="00A62DCA" w:rsidRPr="000B54ED" w:rsidRDefault="00A62DCA" w:rsidP="00E31143">
      <w:pPr>
        <w:pStyle w:val="BodyText"/>
        <w:spacing w:line="276" w:lineRule="auto"/>
      </w:pPr>
      <w:r w:rsidRPr="000B54ED">
        <w:t xml:space="preserve">There is one clear take away message from this project - care systems must </w:t>
      </w:r>
      <w:r w:rsidR="00E31143">
        <w:t>account for all staff needing</w:t>
      </w:r>
      <w:r w:rsidRPr="000B54ED">
        <w:t xml:space="preserve"> to feel valued, respected and cared for.  To show kindness and compassion to patients we first need to give the same due consideration to staff members. Compassion needs to be an ethos that runs right through</w:t>
      </w:r>
      <w:r w:rsidR="007C5B87">
        <w:t>out</w:t>
      </w:r>
      <w:r w:rsidRPr="000B54ED">
        <w:t xml:space="preserve"> an organisation</w:t>
      </w:r>
      <w:r w:rsidR="007C5B87">
        <w:t xml:space="preserve"> if we are to safeguard vulnerable people and avoid future tragedies.</w:t>
      </w:r>
    </w:p>
    <w:p w:rsidR="00A62DCA" w:rsidRPr="000B54ED" w:rsidRDefault="00A62DCA" w:rsidP="000B54ED">
      <w:pPr>
        <w:pStyle w:val="BodyText"/>
        <w:spacing w:line="276" w:lineRule="auto"/>
      </w:pPr>
      <w:r w:rsidRPr="000B54ED">
        <w:t xml:space="preserve">It is saddening to hear sweeping statements </w:t>
      </w:r>
      <w:r w:rsidR="007C5B87">
        <w:t xml:space="preserve">from members of the public in relation to care staff </w:t>
      </w:r>
      <w:r w:rsidRPr="000B54ED">
        <w:t>such as 'it is their job to care'.  It is their job, but these types of statements show a lack of understanding of context. Systems, processes, lack of training, supervision, fear of loss, exhaustion, stress, poor working relationships, not being heard and lack of communication are just a few examples of context that can impact on compassionate care.   Compassion comes from a deep seated base of kindness - but to oneself</w:t>
      </w:r>
      <w:r w:rsidR="007C5B87">
        <w:t xml:space="preserve"> first and foremost</w:t>
      </w:r>
      <w:r w:rsidRPr="000B54ED">
        <w:t xml:space="preserve">.  When all you are receiving is negative messages, this can impact on your self-belief, self-esteem and self-efficacy.  This </w:t>
      </w:r>
      <w:r w:rsidR="007C5B87">
        <w:t>can subsequently lead</w:t>
      </w:r>
      <w:r w:rsidRPr="000B54ED">
        <w:t xml:space="preserve"> to negative thought patterns and compassion fatigue. </w:t>
      </w:r>
    </w:p>
    <w:p w:rsidR="00E44FF6" w:rsidRDefault="00A62DCA" w:rsidP="00E44FF6">
      <w:pPr>
        <w:pStyle w:val="BodyText"/>
        <w:spacing w:line="276" w:lineRule="auto"/>
      </w:pPr>
      <w:r w:rsidRPr="000B54ED">
        <w:t xml:space="preserve">Strengthening organisational structure to provide appropriate support for staff is the focus of the Compassion Toolkit.  Each organisation, each ward and each team will develop differently on </w:t>
      </w:r>
      <w:r w:rsidR="007C5B87">
        <w:t>this, so the toolkit may function as a guiding light in helping you find your</w:t>
      </w:r>
      <w:r w:rsidRPr="000B54ED">
        <w:t xml:space="preserve"> own way</w:t>
      </w:r>
      <w:r w:rsidR="007C5B87">
        <w:t xml:space="preserve"> when it is unclear where to start</w:t>
      </w:r>
      <w:r w:rsidRPr="000B54ED">
        <w:t xml:space="preserve">. </w:t>
      </w:r>
      <w:r w:rsidR="007C5B87">
        <w:t xml:space="preserve"> </w:t>
      </w:r>
      <w:r w:rsidRPr="000B54ED">
        <w:t>Carers do a magnificent job when well supported.  They come into care work because they care, so let us support them to support some of the most vulnerable and frail members of our communities. </w:t>
      </w:r>
    </w:p>
    <w:p w:rsidR="00A62DCA" w:rsidRDefault="00E44FF6" w:rsidP="00E44FF6">
      <w:pPr>
        <w:pStyle w:val="BodyText"/>
        <w:spacing w:line="276" w:lineRule="auto"/>
      </w:pPr>
      <w:r>
        <w:t>S</w:t>
      </w:r>
      <w:r w:rsidR="00A62DCA" w:rsidRPr="000B54ED">
        <w:t>elf-compa</w:t>
      </w:r>
      <w:r>
        <w:t xml:space="preserve">ssion does not only imprint on </w:t>
      </w:r>
      <w:r w:rsidR="00A62DCA" w:rsidRPr="000B54ED">
        <w:t>our neural circuits in the short term, eventually they bec</w:t>
      </w:r>
      <w:r>
        <w:t xml:space="preserve">ome wired into the patterns of </w:t>
      </w:r>
      <w:r w:rsidR="00A62DCA" w:rsidRPr="000B54ED">
        <w:t xml:space="preserve">our brain chemistry. So, taking time to be kind to ourselves is important to our long term health. Practicing self-compassion then becomes a resource for </w:t>
      </w:r>
      <w:r>
        <w:t xml:space="preserve">building resilience and </w:t>
      </w:r>
      <w:r w:rsidR="00A62DCA" w:rsidRPr="000B54ED">
        <w:t>helping you with future challenges.</w:t>
      </w:r>
    </w:p>
    <w:p w:rsidR="0086114D" w:rsidRPr="0086114D" w:rsidRDefault="0086114D" w:rsidP="000B54ED">
      <w:pPr>
        <w:pStyle w:val="BodyText"/>
        <w:spacing w:line="276" w:lineRule="auto"/>
        <w:jc w:val="left"/>
        <w:rPr>
          <w:b/>
        </w:rPr>
      </w:pPr>
      <w:r w:rsidRPr="0086114D">
        <w:rPr>
          <w:b/>
        </w:rPr>
        <w:t>Partnership Working</w:t>
      </w:r>
    </w:p>
    <w:p w:rsidR="0086114D" w:rsidRDefault="0086114D" w:rsidP="0086114D">
      <w:pPr>
        <w:pStyle w:val="BodyText"/>
        <w:spacing w:line="276" w:lineRule="auto"/>
        <w:jc w:val="left"/>
      </w:pPr>
      <w:r w:rsidRPr="0086114D">
        <w:t xml:space="preserve">The creation of this toolkit would not have been possible without the contribution of each of the partners in this project. So, we thought it important to add in a small section on partnership working for those of you who would like to replicate some of the ideas in this toolkit. </w:t>
      </w:r>
    </w:p>
    <w:p w:rsidR="006E5CFC" w:rsidRDefault="0086114D" w:rsidP="0086114D">
      <w:pPr>
        <w:pStyle w:val="BodyText"/>
        <w:spacing w:line="276" w:lineRule="auto"/>
        <w:jc w:val="left"/>
      </w:pPr>
      <w:r w:rsidRPr="0086114D">
        <w:t xml:space="preserve">A review of the literature shows three clear areas of good practice that are fundamental to successful partnerships:  The first element is providing enough time for the development of multi-agency working.  This is often a challenge in itself in the NHS today when there can be a relatively rapid turnover of people and roles.  Many of the successful partnership projects </w:t>
      </w:r>
      <w:r>
        <w:t>are</w:t>
      </w:r>
      <w:r w:rsidRPr="0086114D">
        <w:t xml:space="preserve"> dependent on the energy, drive and belief in the outcome of a few key individuals. If these key individuals fall by the wayside for any reason then it can be extremely hard to find someone else in the organisation </w:t>
      </w:r>
      <w:r w:rsidRPr="0086114D">
        <w:lastRenderedPageBreak/>
        <w:t xml:space="preserve">willing or able to pick up and champion the cause.  When this happens it is a case of starting all over again trying to build relationships and often with the clock ticking down against delivery milestones. </w:t>
      </w:r>
      <w:r w:rsidRPr="0086114D">
        <w:br/>
      </w:r>
      <w:r w:rsidRPr="0086114D">
        <w:br/>
        <w:t xml:space="preserve">The second area of good practice is the provision of joint training and meetings.  The challenge here is in the freeing up of staff on a regular basis for this to happen.  Requesting them to do this in their own time is a </w:t>
      </w:r>
      <w:r w:rsidR="006E5CFC" w:rsidRPr="0086114D">
        <w:t>non-starter</w:t>
      </w:r>
      <w:r w:rsidRPr="0086114D">
        <w:t xml:space="preserve"> for all but the totally dedicated, so any project must have sign up from the outset at the highest level.  That is the level that will honour the time commitment required and be able to release staff during working hours. Triaging time and resources has become a skill and an art over the years in the NHS as there will always be conflicting demands</w:t>
      </w:r>
      <w:r w:rsidR="00E44FF6">
        <w:t xml:space="preserve"> but safeguarding through compassion will always be an imperative</w:t>
      </w:r>
      <w:r w:rsidRPr="0086114D">
        <w:t xml:space="preserve">. </w:t>
      </w:r>
    </w:p>
    <w:p w:rsidR="00F253AB" w:rsidRDefault="0086114D" w:rsidP="00F253AB">
      <w:pPr>
        <w:spacing w:line="276" w:lineRule="auto"/>
        <w:rPr>
          <w:b/>
          <w:sz w:val="24"/>
          <w:szCs w:val="24"/>
          <w:lang w:val="en-GB" w:eastAsia="zh-CN"/>
        </w:rPr>
      </w:pPr>
      <w:r w:rsidRPr="00F253AB">
        <w:rPr>
          <w:sz w:val="24"/>
          <w:szCs w:val="24"/>
        </w:rPr>
        <w:t xml:space="preserve">The third element to success is that everyone in the partnership is working to a clear aim.  In the case of </w:t>
      </w:r>
      <w:r w:rsidR="006E5CFC" w:rsidRPr="00F253AB">
        <w:rPr>
          <w:sz w:val="24"/>
          <w:szCs w:val="24"/>
        </w:rPr>
        <w:t xml:space="preserve">the My Life in Hospital </w:t>
      </w:r>
      <w:r w:rsidRPr="00F253AB">
        <w:rPr>
          <w:sz w:val="24"/>
          <w:szCs w:val="24"/>
        </w:rPr>
        <w:t xml:space="preserve">project the aim </w:t>
      </w:r>
      <w:r w:rsidR="006E5CFC" w:rsidRPr="00F253AB">
        <w:rPr>
          <w:sz w:val="24"/>
          <w:szCs w:val="24"/>
        </w:rPr>
        <w:t>was</w:t>
      </w:r>
      <w:r w:rsidRPr="00F253AB">
        <w:rPr>
          <w:sz w:val="24"/>
          <w:szCs w:val="24"/>
        </w:rPr>
        <w:t xml:space="preserve"> to develop a compassion toolkit. This </w:t>
      </w:r>
      <w:r w:rsidR="006E5CFC" w:rsidRPr="00F253AB">
        <w:rPr>
          <w:sz w:val="24"/>
          <w:szCs w:val="24"/>
        </w:rPr>
        <w:t>was a</w:t>
      </w:r>
      <w:r w:rsidRPr="00F253AB">
        <w:rPr>
          <w:sz w:val="24"/>
          <w:szCs w:val="24"/>
        </w:rPr>
        <w:t xml:space="preserve"> clear goal with a concrete outcome which always helps, but there has to be a vested interest across all partners in wanting the same outcome which may not always be the case. Partners may want very different things along the way such as cutting costs, recognition, or ultimately improving health care by using the toolkit. However, when other demands get in the way</w:t>
      </w:r>
      <w:r w:rsidR="006E5CFC" w:rsidRPr="00F253AB">
        <w:rPr>
          <w:sz w:val="24"/>
          <w:szCs w:val="24"/>
        </w:rPr>
        <w:t>, wants</w:t>
      </w:r>
      <w:r w:rsidRPr="00F253AB">
        <w:rPr>
          <w:sz w:val="24"/>
          <w:szCs w:val="24"/>
        </w:rPr>
        <w:t> can change.  The real damage to the overall partnership occurs when a partner no longer get their wants met and drops out of the partnership all together.</w:t>
      </w:r>
      <w:r w:rsidRPr="00F253AB">
        <w:rPr>
          <w:sz w:val="24"/>
          <w:szCs w:val="24"/>
        </w:rPr>
        <w:br/>
      </w:r>
      <w:r w:rsidRPr="00F253AB">
        <w:rPr>
          <w:sz w:val="24"/>
          <w:szCs w:val="24"/>
        </w:rPr>
        <w:br/>
        <w:t>So, the very real question about partnership working is ho</w:t>
      </w:r>
      <w:r w:rsidR="00E44FF6">
        <w:rPr>
          <w:sz w:val="24"/>
          <w:szCs w:val="24"/>
        </w:rPr>
        <w:t xml:space="preserve">w to keep everyone on board whilst </w:t>
      </w:r>
      <w:r w:rsidRPr="00F253AB">
        <w:rPr>
          <w:sz w:val="24"/>
          <w:szCs w:val="24"/>
        </w:rPr>
        <w:t>get</w:t>
      </w:r>
      <w:r w:rsidR="00E44FF6">
        <w:rPr>
          <w:sz w:val="24"/>
          <w:szCs w:val="24"/>
        </w:rPr>
        <w:t>ting</w:t>
      </w:r>
      <w:r w:rsidRPr="00F253AB">
        <w:rPr>
          <w:sz w:val="24"/>
          <w:szCs w:val="24"/>
        </w:rPr>
        <w:t xml:space="preserve"> individual partner wants met. In our case it </w:t>
      </w:r>
      <w:r w:rsidR="006E5CFC" w:rsidRPr="00F253AB">
        <w:rPr>
          <w:sz w:val="24"/>
          <w:szCs w:val="24"/>
        </w:rPr>
        <w:t>was</w:t>
      </w:r>
      <w:r w:rsidRPr="00F253AB">
        <w:rPr>
          <w:sz w:val="24"/>
          <w:szCs w:val="24"/>
        </w:rPr>
        <w:t xml:space="preserve"> about maintaining the bigger vision of improving health outcomes.  This is the basis of the NHS and a goal everyone in the organisation should be working towards, whether that is on a macro or micro level.   </w:t>
      </w:r>
      <w:r w:rsidRPr="00F253AB">
        <w:rPr>
          <w:sz w:val="24"/>
          <w:szCs w:val="24"/>
        </w:rPr>
        <w:br/>
      </w:r>
      <w:r w:rsidRPr="00F253AB">
        <w:rPr>
          <w:sz w:val="24"/>
          <w:szCs w:val="24"/>
        </w:rPr>
        <w:br/>
        <w:t>In relation to compassion in healthcare there are many examples of how compassionate care can benefit patients over and above modern technology and pharmaceuticals.  One study quoted by Ni (2012) found that just five minutes (and yes I will repeat - just five minutes) of patients feeling genuine compassion can enhance the</w:t>
      </w:r>
      <w:r w:rsidR="00E44FF6">
        <w:rPr>
          <w:sz w:val="24"/>
          <w:szCs w:val="24"/>
        </w:rPr>
        <w:t>ir</w:t>
      </w:r>
      <w:r w:rsidRPr="00F253AB">
        <w:rPr>
          <w:sz w:val="24"/>
          <w:szCs w:val="24"/>
        </w:rPr>
        <w:t xml:space="preserve"> immune system causing a gradual climb in protective IgA.</w:t>
      </w:r>
      <w:r w:rsidRPr="00F253AB">
        <w:rPr>
          <w:sz w:val="24"/>
          <w:szCs w:val="24"/>
        </w:rPr>
        <w:br/>
      </w:r>
      <w:r w:rsidRPr="00F253AB">
        <w:rPr>
          <w:sz w:val="24"/>
          <w:szCs w:val="24"/>
        </w:rPr>
        <w:br/>
        <w:t>It seems that compassionate care is not just a nice thing to do - it could be a vital part of how the NHS should function.</w:t>
      </w:r>
      <w:r w:rsidRPr="0086114D">
        <w:br/>
      </w:r>
      <w:r w:rsidRPr="0086114D">
        <w:br/>
      </w:r>
    </w:p>
    <w:p w:rsidR="00F253AB" w:rsidRDefault="00F253AB" w:rsidP="00F253AB">
      <w:pPr>
        <w:spacing w:before="100" w:beforeAutospacing="1" w:after="100" w:afterAutospacing="1"/>
        <w:contextualSpacing/>
        <w:rPr>
          <w:b/>
          <w:sz w:val="24"/>
          <w:szCs w:val="24"/>
          <w:lang w:val="en-GB" w:eastAsia="zh-CN"/>
        </w:rPr>
      </w:pPr>
    </w:p>
    <w:p w:rsidR="0086114D" w:rsidRPr="0086114D" w:rsidRDefault="0086114D" w:rsidP="0086114D">
      <w:pPr>
        <w:pStyle w:val="BodyText"/>
        <w:spacing w:line="276" w:lineRule="auto"/>
        <w:jc w:val="left"/>
      </w:pPr>
      <w:r w:rsidRPr="0086114D">
        <w:br/>
      </w:r>
      <w:r w:rsidRPr="0086114D">
        <w:rPr>
          <w:color w:val="555555"/>
        </w:rPr>
        <w:br/>
      </w:r>
    </w:p>
    <w:p w:rsidR="00A6781F" w:rsidRDefault="00570354" w:rsidP="00A6781F">
      <w:pPr>
        <w:pStyle w:val="Heading1"/>
      </w:pPr>
      <w:r w:rsidRPr="000B54ED">
        <w:br w:type="page"/>
      </w:r>
      <w:r w:rsidR="00A6781F">
        <w:lastRenderedPageBreak/>
        <w:t xml:space="preserve">References </w:t>
      </w:r>
    </w:p>
    <w:p w:rsidR="005E6D1F" w:rsidRPr="005E6D1F" w:rsidRDefault="005E6D1F" w:rsidP="005E6D1F">
      <w:pPr>
        <w:pStyle w:val="BodyText"/>
      </w:pPr>
    </w:p>
    <w:p w:rsidR="002652DC" w:rsidRPr="00B609BA" w:rsidRDefault="002652DC" w:rsidP="00A6781F">
      <w:pPr>
        <w:spacing w:line="276" w:lineRule="auto"/>
        <w:rPr>
          <w:sz w:val="24"/>
          <w:szCs w:val="24"/>
        </w:rPr>
      </w:pPr>
    </w:p>
    <w:p w:rsidR="0086114D" w:rsidRDefault="00D2574F" w:rsidP="005E6D1F">
      <w:pPr>
        <w:pStyle w:val="BodyText"/>
        <w:spacing w:line="276" w:lineRule="auto"/>
        <w:jc w:val="left"/>
        <w:rPr>
          <w:spacing w:val="0"/>
          <w:szCs w:val="24"/>
          <w:lang w:val="en"/>
        </w:rPr>
      </w:pPr>
      <w:r w:rsidRPr="00D2574F">
        <w:rPr>
          <w:spacing w:val="0"/>
          <w:szCs w:val="24"/>
          <w:lang w:val="en"/>
        </w:rPr>
        <w:t xml:space="preserve">Bowlby, J. (1969). </w:t>
      </w:r>
      <w:r w:rsidRPr="00D2574F">
        <w:rPr>
          <w:iCs/>
          <w:spacing w:val="0"/>
          <w:szCs w:val="24"/>
          <w:lang w:val="en"/>
        </w:rPr>
        <w:t>Attachment. Attachment and loss: Vol. 1. Loss</w:t>
      </w:r>
      <w:r w:rsidRPr="00D2574F">
        <w:rPr>
          <w:spacing w:val="0"/>
          <w:szCs w:val="24"/>
          <w:lang w:val="en"/>
        </w:rPr>
        <w:t>. New York: Basic Books.</w:t>
      </w:r>
    </w:p>
    <w:p w:rsidR="005E6D1F" w:rsidRPr="00D2574F" w:rsidRDefault="005E6D1F" w:rsidP="005E6D1F">
      <w:pPr>
        <w:pStyle w:val="BodyText"/>
        <w:spacing w:line="276" w:lineRule="auto"/>
        <w:jc w:val="left"/>
        <w:rPr>
          <w:szCs w:val="24"/>
        </w:rPr>
      </w:pPr>
    </w:p>
    <w:p w:rsidR="00A24ACE" w:rsidRDefault="00D02610" w:rsidP="005E6D1F">
      <w:pPr>
        <w:pStyle w:val="BodyText"/>
        <w:spacing w:line="276" w:lineRule="auto"/>
        <w:jc w:val="left"/>
        <w:rPr>
          <w:szCs w:val="24"/>
        </w:rPr>
      </w:pPr>
      <w:r w:rsidRPr="00D2574F">
        <w:rPr>
          <w:szCs w:val="24"/>
        </w:rPr>
        <w:t>Compassionate Mind Foundation</w:t>
      </w:r>
      <w:r w:rsidR="009A665D">
        <w:rPr>
          <w:szCs w:val="24"/>
        </w:rPr>
        <w:t xml:space="preserve"> (2015</w:t>
      </w:r>
      <w:proofErr w:type="gramStart"/>
      <w:r w:rsidR="009A665D">
        <w:rPr>
          <w:szCs w:val="24"/>
        </w:rPr>
        <w:t xml:space="preserve">) </w:t>
      </w:r>
      <w:r w:rsidR="00D2574F" w:rsidRPr="00D2574F">
        <w:rPr>
          <w:szCs w:val="24"/>
        </w:rPr>
        <w:t xml:space="preserve"> </w:t>
      </w:r>
      <w:proofErr w:type="gramEnd"/>
      <w:r w:rsidR="00D2574F" w:rsidRPr="00D2574F">
        <w:rPr>
          <w:szCs w:val="24"/>
        </w:rPr>
        <w:fldChar w:fldCharType="begin"/>
      </w:r>
      <w:r w:rsidR="00D2574F" w:rsidRPr="00D2574F">
        <w:rPr>
          <w:szCs w:val="24"/>
        </w:rPr>
        <w:instrText xml:space="preserve"> HYPERLINK "http://www.compassionatemind.co.uk/" </w:instrText>
      </w:r>
      <w:r w:rsidR="00D2574F" w:rsidRPr="00D2574F">
        <w:rPr>
          <w:szCs w:val="24"/>
        </w:rPr>
        <w:fldChar w:fldCharType="separate"/>
      </w:r>
      <w:r w:rsidR="00D2574F" w:rsidRPr="00D2574F">
        <w:rPr>
          <w:rStyle w:val="Hyperlink"/>
          <w:szCs w:val="24"/>
        </w:rPr>
        <w:t>http://www.compassionatemind.co.uk/</w:t>
      </w:r>
      <w:r w:rsidR="00D2574F" w:rsidRPr="00D2574F">
        <w:rPr>
          <w:szCs w:val="24"/>
        </w:rPr>
        <w:fldChar w:fldCharType="end"/>
      </w:r>
    </w:p>
    <w:p w:rsidR="005E6D1F" w:rsidRPr="00D2574F" w:rsidRDefault="005E6D1F" w:rsidP="005E6D1F">
      <w:pPr>
        <w:pStyle w:val="BodyText"/>
        <w:spacing w:line="276" w:lineRule="auto"/>
        <w:jc w:val="left"/>
        <w:rPr>
          <w:szCs w:val="24"/>
        </w:rPr>
      </w:pPr>
    </w:p>
    <w:p w:rsidR="00863A9F" w:rsidRDefault="00863A9F" w:rsidP="005E6D1F">
      <w:pPr>
        <w:pStyle w:val="BodyText"/>
        <w:spacing w:line="276" w:lineRule="auto"/>
        <w:jc w:val="left"/>
        <w:rPr>
          <w:szCs w:val="24"/>
        </w:rPr>
      </w:pPr>
      <w:r w:rsidRPr="00D2574F">
        <w:rPr>
          <w:szCs w:val="24"/>
        </w:rPr>
        <w:t>Francis Report (2013)</w:t>
      </w:r>
      <w:r w:rsidR="009A665D">
        <w:rPr>
          <w:szCs w:val="24"/>
        </w:rPr>
        <w:t xml:space="preserve"> </w:t>
      </w:r>
      <w:hyperlink r:id="rId37" w:history="1">
        <w:r w:rsidR="009A665D" w:rsidRPr="004E5BD4">
          <w:rPr>
            <w:rStyle w:val="Hyperlink"/>
            <w:szCs w:val="24"/>
          </w:rPr>
          <w:t>http://www.nhsemployers.org/your-workforce/need-to-know/the-francis-inquiry</w:t>
        </w:r>
      </w:hyperlink>
    </w:p>
    <w:p w:rsidR="005E6D1F" w:rsidRDefault="005E6D1F" w:rsidP="005E6D1F">
      <w:pPr>
        <w:pStyle w:val="BodyText"/>
        <w:spacing w:line="276" w:lineRule="auto"/>
        <w:jc w:val="left"/>
        <w:rPr>
          <w:szCs w:val="24"/>
        </w:rPr>
      </w:pPr>
    </w:p>
    <w:p w:rsidR="00A6781F" w:rsidRDefault="00B33C48" w:rsidP="005E6D1F">
      <w:pPr>
        <w:pStyle w:val="BodyText"/>
        <w:spacing w:line="276" w:lineRule="auto"/>
        <w:jc w:val="left"/>
        <w:rPr>
          <w:szCs w:val="24"/>
        </w:rPr>
      </w:pPr>
      <w:proofErr w:type="spellStart"/>
      <w:r w:rsidRPr="00D2574F">
        <w:rPr>
          <w:szCs w:val="24"/>
        </w:rPr>
        <w:t>Gillath</w:t>
      </w:r>
      <w:proofErr w:type="spellEnd"/>
      <w:r w:rsidRPr="00D2574F">
        <w:rPr>
          <w:szCs w:val="24"/>
        </w:rPr>
        <w:t xml:space="preserve">, </w:t>
      </w:r>
      <w:r w:rsidR="005E6D1F">
        <w:rPr>
          <w:szCs w:val="24"/>
        </w:rPr>
        <w:t xml:space="preserve">P. </w:t>
      </w:r>
      <w:r w:rsidRPr="00D2574F">
        <w:rPr>
          <w:szCs w:val="24"/>
        </w:rPr>
        <w:t>Shaver</w:t>
      </w:r>
      <w:r w:rsidR="005E6D1F">
        <w:rPr>
          <w:szCs w:val="24"/>
        </w:rPr>
        <w:t xml:space="preserve">, O. </w:t>
      </w:r>
      <w:r w:rsidRPr="00D2574F">
        <w:rPr>
          <w:szCs w:val="24"/>
        </w:rPr>
        <w:t xml:space="preserve">and </w:t>
      </w:r>
      <w:proofErr w:type="spellStart"/>
      <w:r w:rsidR="005E6D1F">
        <w:rPr>
          <w:szCs w:val="24"/>
        </w:rPr>
        <w:t>Nitzberg</w:t>
      </w:r>
      <w:proofErr w:type="spellEnd"/>
      <w:r w:rsidR="005E6D1F">
        <w:rPr>
          <w:szCs w:val="24"/>
        </w:rPr>
        <w:t xml:space="preserve">, R. </w:t>
      </w:r>
      <w:r w:rsidRPr="00D2574F">
        <w:rPr>
          <w:szCs w:val="24"/>
        </w:rPr>
        <w:t xml:space="preserve"> (2005</w:t>
      </w:r>
      <w:r w:rsidR="0086114D" w:rsidRPr="00D2574F">
        <w:rPr>
          <w:szCs w:val="24"/>
        </w:rPr>
        <w:t>)</w:t>
      </w:r>
      <w:r w:rsidR="005E6D1F">
        <w:rPr>
          <w:szCs w:val="24"/>
        </w:rPr>
        <w:t xml:space="preserve"> Attachment, Care Giving and Altruism: boosting attachment security increases compassion and </w:t>
      </w:r>
      <w:proofErr w:type="gramStart"/>
      <w:r w:rsidR="005E6D1F">
        <w:rPr>
          <w:szCs w:val="24"/>
        </w:rPr>
        <w:t>helping .</w:t>
      </w:r>
      <w:proofErr w:type="gramEnd"/>
      <w:r w:rsidR="005E6D1F">
        <w:rPr>
          <w:szCs w:val="24"/>
        </w:rPr>
        <w:t xml:space="preserve"> </w:t>
      </w:r>
      <w:hyperlink r:id="rId38" w:history="1">
        <w:r w:rsidR="005E6D1F" w:rsidRPr="004E5BD4">
          <w:rPr>
            <w:rStyle w:val="Hyperlink"/>
            <w:szCs w:val="24"/>
          </w:rPr>
          <w:t>http://greatergood.berkeley.edu/images/uploads/367.pdf</w:t>
        </w:r>
      </w:hyperlink>
    </w:p>
    <w:p w:rsidR="005E6D1F" w:rsidRDefault="005E6D1F" w:rsidP="005E6D1F">
      <w:pPr>
        <w:pStyle w:val="BodyText"/>
        <w:spacing w:line="276" w:lineRule="auto"/>
        <w:jc w:val="left"/>
        <w:rPr>
          <w:szCs w:val="24"/>
        </w:rPr>
      </w:pPr>
    </w:p>
    <w:p w:rsidR="00A6781F" w:rsidRDefault="00A6781F" w:rsidP="005E6D1F">
      <w:pPr>
        <w:pStyle w:val="BodyText"/>
        <w:spacing w:line="276" w:lineRule="auto"/>
        <w:jc w:val="left"/>
        <w:rPr>
          <w:rFonts w:eastAsia="Times" w:cs="GillSansMT-Italic"/>
          <w:iCs/>
          <w:szCs w:val="24"/>
          <w:lang w:val="en-GB" w:eastAsia="en-GB"/>
        </w:rPr>
      </w:pPr>
      <w:proofErr w:type="spellStart"/>
      <w:r w:rsidRPr="009A665D">
        <w:rPr>
          <w:rFonts w:eastAsia="Times" w:cs="GillSansMT-Italic"/>
          <w:iCs/>
          <w:szCs w:val="24"/>
          <w:lang w:val="en-GB" w:eastAsia="en-GB"/>
        </w:rPr>
        <w:t>Hudnall</w:t>
      </w:r>
      <w:proofErr w:type="spellEnd"/>
      <w:r w:rsidRPr="009A665D">
        <w:rPr>
          <w:rFonts w:eastAsia="Times" w:cs="GillSansMT-Italic"/>
          <w:iCs/>
          <w:szCs w:val="24"/>
          <w:lang w:val="en-GB" w:eastAsia="en-GB"/>
        </w:rPr>
        <w:t xml:space="preserve"> </w:t>
      </w:r>
      <w:proofErr w:type="spellStart"/>
      <w:r w:rsidRPr="009A665D">
        <w:rPr>
          <w:rFonts w:eastAsia="Times" w:cs="GillSansMT-Italic"/>
          <w:iCs/>
          <w:szCs w:val="24"/>
          <w:lang w:val="en-GB" w:eastAsia="en-GB"/>
        </w:rPr>
        <w:t>Stamm</w:t>
      </w:r>
      <w:proofErr w:type="spellEnd"/>
      <w:r w:rsidRPr="009A665D">
        <w:rPr>
          <w:rFonts w:eastAsia="Times" w:cs="GillSansMT-Italic"/>
          <w:iCs/>
          <w:szCs w:val="24"/>
          <w:lang w:val="en-GB" w:eastAsia="en-GB"/>
        </w:rPr>
        <w:t xml:space="preserve">, </w:t>
      </w:r>
      <w:r w:rsidR="009A665D">
        <w:rPr>
          <w:rFonts w:eastAsia="Times" w:cs="GillSansMT-Italic"/>
          <w:iCs/>
          <w:szCs w:val="24"/>
          <w:lang w:val="en-GB" w:eastAsia="en-GB"/>
        </w:rPr>
        <w:t>(</w:t>
      </w:r>
      <w:r w:rsidRPr="009A665D">
        <w:rPr>
          <w:rFonts w:eastAsia="Times" w:cs="GillSansMT-Italic"/>
          <w:iCs/>
          <w:szCs w:val="24"/>
          <w:lang w:val="en-GB" w:eastAsia="en-GB"/>
        </w:rPr>
        <w:t>2012)</w:t>
      </w:r>
      <w:r w:rsidR="009A665D" w:rsidRPr="009A665D">
        <w:t xml:space="preserve"> </w:t>
      </w:r>
      <w:hyperlink r:id="rId39" w:history="1">
        <w:r w:rsidR="009A665D" w:rsidRPr="004E5BD4">
          <w:rPr>
            <w:rStyle w:val="Hyperlink"/>
            <w:rFonts w:eastAsia="Times" w:cs="GillSansMT-Italic"/>
            <w:iCs/>
            <w:szCs w:val="24"/>
            <w:lang w:val="en-GB" w:eastAsia="en-GB"/>
          </w:rPr>
          <w:t>http://proqol.org/uploads/ProQOL_5_English_Self-Score_3-2012.pdf</w:t>
        </w:r>
      </w:hyperlink>
    </w:p>
    <w:p w:rsidR="005E6D1F" w:rsidRDefault="005E6D1F" w:rsidP="005E6D1F">
      <w:pPr>
        <w:pStyle w:val="BodyText"/>
        <w:spacing w:line="276" w:lineRule="auto"/>
        <w:jc w:val="left"/>
        <w:rPr>
          <w:rFonts w:eastAsia="Times" w:cs="GillSansMT-Italic"/>
          <w:iCs/>
          <w:szCs w:val="24"/>
          <w:lang w:val="en-GB" w:eastAsia="en-GB"/>
        </w:rPr>
      </w:pPr>
    </w:p>
    <w:p w:rsidR="0086114D" w:rsidRDefault="0086114D" w:rsidP="005E6D1F">
      <w:pPr>
        <w:pStyle w:val="BodyText"/>
        <w:spacing w:line="276" w:lineRule="auto"/>
        <w:jc w:val="left"/>
        <w:rPr>
          <w:szCs w:val="24"/>
        </w:rPr>
      </w:pPr>
      <w:proofErr w:type="spellStart"/>
      <w:r w:rsidRPr="009A665D">
        <w:rPr>
          <w:szCs w:val="24"/>
        </w:rPr>
        <w:t>Spinkins</w:t>
      </w:r>
      <w:proofErr w:type="spellEnd"/>
      <w:r w:rsidR="009A665D">
        <w:rPr>
          <w:szCs w:val="24"/>
        </w:rPr>
        <w:t xml:space="preserve">, P.  </w:t>
      </w:r>
      <w:proofErr w:type="gramStart"/>
      <w:r w:rsidR="009A665D">
        <w:rPr>
          <w:szCs w:val="24"/>
        </w:rPr>
        <w:t>Rutherford, H.</w:t>
      </w:r>
      <w:proofErr w:type="gramEnd"/>
      <w:r w:rsidR="009A665D">
        <w:rPr>
          <w:szCs w:val="24"/>
        </w:rPr>
        <w:t xml:space="preserve">  </w:t>
      </w:r>
      <w:proofErr w:type="gramStart"/>
      <w:r w:rsidR="009A665D">
        <w:rPr>
          <w:szCs w:val="24"/>
        </w:rPr>
        <w:t>and</w:t>
      </w:r>
      <w:proofErr w:type="gramEnd"/>
      <w:r w:rsidR="009A665D">
        <w:rPr>
          <w:szCs w:val="24"/>
        </w:rPr>
        <w:t xml:space="preserve"> Needham, A. (2010) The Pre History of Compassion. </w:t>
      </w:r>
      <w:hyperlink r:id="rId40" w:history="1">
        <w:r w:rsidR="009A665D" w:rsidRPr="004E5BD4">
          <w:rPr>
            <w:rStyle w:val="Hyperlink"/>
            <w:szCs w:val="24"/>
          </w:rPr>
          <w:t>https://www.york.ac.uk/media/archaeology/documents/staff/staffpersonalfiles/Compassion7.pdf</w:t>
        </w:r>
      </w:hyperlink>
    </w:p>
    <w:p w:rsidR="009A665D" w:rsidRPr="009A665D" w:rsidRDefault="009A665D" w:rsidP="009A665D">
      <w:pPr>
        <w:pStyle w:val="BodyText"/>
        <w:spacing w:line="276" w:lineRule="auto"/>
        <w:jc w:val="left"/>
        <w:rPr>
          <w:szCs w:val="24"/>
        </w:rPr>
      </w:pPr>
    </w:p>
    <w:p w:rsidR="00A24ACE" w:rsidRDefault="00A24ACE" w:rsidP="00813836">
      <w:pPr>
        <w:pStyle w:val="BodyText"/>
      </w:pPr>
    </w:p>
    <w:p w:rsidR="00A24ACE" w:rsidRDefault="00A24ACE" w:rsidP="00813836">
      <w:pPr>
        <w:pStyle w:val="BodyText"/>
      </w:pPr>
    </w:p>
    <w:p w:rsidR="00A24ACE" w:rsidRDefault="00A24ACE" w:rsidP="00813836">
      <w:pPr>
        <w:pStyle w:val="BodyText"/>
      </w:pPr>
    </w:p>
    <w:p w:rsidR="00A24ACE" w:rsidRDefault="00A24ACE" w:rsidP="00813836">
      <w:pPr>
        <w:pStyle w:val="BodyText"/>
      </w:pPr>
    </w:p>
    <w:p w:rsidR="00A24ACE" w:rsidRDefault="00A24ACE" w:rsidP="00813836">
      <w:pPr>
        <w:pStyle w:val="BodyText"/>
      </w:pPr>
    </w:p>
    <w:p w:rsidR="00813836" w:rsidRDefault="00A24ACE" w:rsidP="00A24ACE">
      <w:pPr>
        <w:pStyle w:val="Heading1"/>
      </w:pPr>
      <w:r>
        <w:lastRenderedPageBreak/>
        <w:t>Resources</w:t>
      </w:r>
    </w:p>
    <w:p w:rsidR="00545987" w:rsidRDefault="00545987" w:rsidP="00545987">
      <w:pPr>
        <w:pStyle w:val="BodyText"/>
      </w:pPr>
    </w:p>
    <w:p w:rsidR="00A6781F" w:rsidRDefault="00A6781F" w:rsidP="00A6781F">
      <w:pPr>
        <w:pStyle w:val="TOC1"/>
        <w:tabs>
          <w:tab w:val="right" w:leader="dot" w:pos="7910"/>
        </w:tabs>
        <w:rPr>
          <w:kern w:val="28"/>
        </w:rPr>
      </w:pPr>
    </w:p>
    <w:p w:rsidR="00545987" w:rsidRDefault="00545987" w:rsidP="00545987">
      <w:pPr>
        <w:pStyle w:val="BodyText"/>
      </w:pPr>
    </w:p>
    <w:p w:rsidR="00545987" w:rsidRDefault="00545987" w:rsidP="00545987">
      <w:pPr>
        <w:pStyle w:val="BodyText"/>
      </w:pPr>
    </w:p>
    <w:p w:rsidR="00545987" w:rsidRDefault="00545987" w:rsidP="00545987">
      <w:pPr>
        <w:pStyle w:val="BodyText"/>
      </w:pPr>
    </w:p>
    <w:p w:rsidR="00545987" w:rsidRDefault="00545987" w:rsidP="00545987">
      <w:pPr>
        <w:pStyle w:val="BodyText"/>
      </w:pPr>
    </w:p>
    <w:p w:rsidR="00545987" w:rsidRDefault="00545987" w:rsidP="00545987">
      <w:pPr>
        <w:pStyle w:val="BodyText"/>
      </w:pPr>
    </w:p>
    <w:p w:rsidR="00545987" w:rsidRDefault="00545987" w:rsidP="00545987">
      <w:pPr>
        <w:pStyle w:val="BodyText"/>
      </w:pPr>
    </w:p>
    <w:p w:rsidR="00545987" w:rsidRDefault="00545987" w:rsidP="00545987">
      <w:pPr>
        <w:pStyle w:val="BodyText"/>
      </w:pPr>
    </w:p>
    <w:p w:rsidR="00545987" w:rsidRDefault="00545987" w:rsidP="00545987">
      <w:pPr>
        <w:pStyle w:val="BodyText"/>
      </w:pPr>
    </w:p>
    <w:p w:rsidR="00545987" w:rsidRDefault="00545987" w:rsidP="00545987">
      <w:pPr>
        <w:pStyle w:val="BodyText"/>
      </w:pPr>
    </w:p>
    <w:p w:rsidR="00545987" w:rsidRDefault="00545987" w:rsidP="00545987">
      <w:pPr>
        <w:pStyle w:val="BodyText"/>
      </w:pPr>
    </w:p>
    <w:p w:rsidR="00545987" w:rsidRDefault="00545987" w:rsidP="00545987">
      <w:pPr>
        <w:pStyle w:val="BodyText"/>
      </w:pPr>
    </w:p>
    <w:p w:rsidR="00545987" w:rsidRDefault="00545987" w:rsidP="00545987">
      <w:pPr>
        <w:pStyle w:val="BodyText"/>
      </w:pPr>
    </w:p>
    <w:p w:rsidR="00545987" w:rsidRDefault="00545987" w:rsidP="00545987">
      <w:pPr>
        <w:pStyle w:val="BodyText"/>
      </w:pPr>
    </w:p>
    <w:p w:rsidR="00545987" w:rsidRDefault="00545987" w:rsidP="00545987">
      <w:pPr>
        <w:pStyle w:val="BodyText"/>
      </w:pPr>
    </w:p>
    <w:p w:rsidR="00545987" w:rsidRDefault="00545987" w:rsidP="00545987">
      <w:pPr>
        <w:pStyle w:val="BodyText"/>
      </w:pPr>
    </w:p>
    <w:p w:rsidR="00545987" w:rsidRDefault="00545987" w:rsidP="00545987">
      <w:pPr>
        <w:pStyle w:val="BodyText"/>
      </w:pPr>
    </w:p>
    <w:p w:rsidR="00545987" w:rsidRDefault="00545987" w:rsidP="00545987">
      <w:pPr>
        <w:pStyle w:val="BodyText"/>
      </w:pPr>
    </w:p>
    <w:p w:rsidR="00545987" w:rsidRDefault="00545987" w:rsidP="00545987">
      <w:pPr>
        <w:pStyle w:val="BodyText"/>
      </w:pPr>
    </w:p>
    <w:p w:rsidR="00545987" w:rsidRDefault="00545987" w:rsidP="00545987">
      <w:pPr>
        <w:pStyle w:val="BodyText"/>
      </w:pPr>
    </w:p>
    <w:p w:rsidR="00545987" w:rsidRDefault="00545987" w:rsidP="00545987">
      <w:pPr>
        <w:pStyle w:val="BodyText"/>
      </w:pPr>
    </w:p>
    <w:p w:rsidR="00545987" w:rsidRDefault="00545987" w:rsidP="00545987">
      <w:pPr>
        <w:pStyle w:val="BodyText"/>
      </w:pPr>
    </w:p>
    <w:p w:rsidR="00545987" w:rsidRDefault="00545987" w:rsidP="00545987">
      <w:pPr>
        <w:pStyle w:val="BodyText"/>
      </w:pPr>
    </w:p>
    <w:p w:rsidR="00545987" w:rsidRDefault="00545987" w:rsidP="00545987">
      <w:pPr>
        <w:pStyle w:val="BodyText"/>
      </w:pPr>
    </w:p>
    <w:p w:rsidR="00A6781F" w:rsidRDefault="00A6781F" w:rsidP="00A6781F">
      <w:pPr>
        <w:pStyle w:val="Heading1"/>
        <w:ind w:left="720"/>
        <w:jc w:val="center"/>
      </w:pPr>
      <w:r>
        <w:t>Patient and family sample consent form</w:t>
      </w:r>
    </w:p>
    <w:p w:rsidR="00545987" w:rsidRDefault="00545987" w:rsidP="00545987">
      <w:pPr>
        <w:pStyle w:val="Heading2"/>
        <w:jc w:val="center"/>
        <w:rPr>
          <w:rFonts w:ascii="Arial" w:hAnsi="Arial"/>
        </w:rPr>
      </w:pPr>
    </w:p>
    <w:p w:rsidR="00545987" w:rsidRDefault="00545987" w:rsidP="00545987">
      <w:pPr>
        <w:pStyle w:val="Heading2"/>
        <w:jc w:val="center"/>
      </w:pPr>
    </w:p>
    <w:p w:rsidR="00545987" w:rsidRDefault="00545987" w:rsidP="00545987"/>
    <w:p w:rsidR="00545987" w:rsidRDefault="00545987" w:rsidP="00545987">
      <w:pPr>
        <w:pStyle w:val="Heading2"/>
        <w:jc w:val="center"/>
      </w:pPr>
      <w:r>
        <w:t>FILMING / VIDEO OR PHOTOGRAPHY CONSENT FORM</w:t>
      </w:r>
    </w:p>
    <w:p w:rsidR="00545987" w:rsidRDefault="00545987" w:rsidP="00545987">
      <w:pPr>
        <w:rPr>
          <w:rFonts w:ascii="Arial" w:hAnsi="Arial" w:cs="Arial"/>
          <w:sz w:val="24"/>
        </w:rPr>
      </w:pPr>
    </w:p>
    <w:p w:rsidR="00545987" w:rsidRDefault="00545987" w:rsidP="00545987">
      <w:pPr>
        <w:rPr>
          <w:rFonts w:ascii="Arial" w:hAnsi="Arial" w:cs="Arial"/>
          <w:sz w:val="24"/>
        </w:rPr>
      </w:pPr>
    </w:p>
    <w:p w:rsidR="00545987" w:rsidRDefault="00545987" w:rsidP="00545987">
      <w:pPr>
        <w:widowControl w:val="0"/>
        <w:jc w:val="both"/>
        <w:rPr>
          <w:rFonts w:ascii="Arial" w:hAnsi="Arial" w:cs="Arial"/>
          <w:sz w:val="24"/>
        </w:rPr>
      </w:pPr>
      <w:r>
        <w:rPr>
          <w:rFonts w:ascii="Arial" w:hAnsi="Arial" w:cs="Arial"/>
          <w:sz w:val="24"/>
        </w:rPr>
        <w:t>I hereby confirm that I give my full consent for my image and/or voice or that of my family and friends to appear, either incidentally or specifically, in video/audio/photographic and digital output</w:t>
      </w:r>
    </w:p>
    <w:p w:rsidR="00545987" w:rsidRDefault="00545987" w:rsidP="00545987">
      <w:pPr>
        <w:widowControl w:val="0"/>
        <w:jc w:val="both"/>
        <w:rPr>
          <w:rFonts w:ascii="Arial" w:hAnsi="Arial" w:cs="Arial"/>
          <w:sz w:val="24"/>
        </w:rPr>
      </w:pPr>
      <w:r>
        <w:rPr>
          <w:rFonts w:ascii="Arial" w:hAnsi="Arial" w:cs="Arial"/>
          <w:sz w:val="24"/>
        </w:rPr>
        <w:t xml:space="preserve"> </w:t>
      </w:r>
      <w:r>
        <w:rPr>
          <w:rFonts w:ascii="Arial" w:hAnsi="Arial" w:cs="Arial"/>
          <w:sz w:val="24"/>
        </w:rPr>
        <w:br/>
        <w:t>The My Life in Hospital project is a partnership approach to developing a Compassion Tool Kit.  The Burdett Trust, Ward G7 at Southampton General Hospital, the University of Southampton and art students from Winchester School of Art are the main partners.</w:t>
      </w:r>
    </w:p>
    <w:p w:rsidR="00545987" w:rsidRDefault="00545987" w:rsidP="00545987">
      <w:pPr>
        <w:jc w:val="right"/>
        <w:rPr>
          <w:rFonts w:ascii="Arial" w:hAnsi="Arial" w:cs="Arial"/>
          <w:sz w:val="24"/>
        </w:rPr>
      </w:pPr>
    </w:p>
    <w:p w:rsidR="00545987" w:rsidRDefault="00545987" w:rsidP="00545987">
      <w:pPr>
        <w:jc w:val="both"/>
        <w:rPr>
          <w:rFonts w:ascii="Arial" w:hAnsi="Arial" w:cs="Arial"/>
          <w:sz w:val="24"/>
        </w:rPr>
      </w:pPr>
      <w:r>
        <w:rPr>
          <w:rFonts w:ascii="Arial" w:hAnsi="Arial" w:cs="Arial"/>
          <w:sz w:val="24"/>
        </w:rPr>
        <w:t xml:space="preserve">All material will remain the property of the My Life in Hospital project. </w:t>
      </w:r>
    </w:p>
    <w:p w:rsidR="00545987" w:rsidRDefault="00545987" w:rsidP="00545987">
      <w:pPr>
        <w:jc w:val="both"/>
        <w:rPr>
          <w:rFonts w:ascii="Arial" w:hAnsi="Arial" w:cs="Arial"/>
          <w:sz w:val="24"/>
        </w:rPr>
      </w:pPr>
    </w:p>
    <w:p w:rsidR="00545987" w:rsidRDefault="00545987" w:rsidP="00545987">
      <w:pPr>
        <w:jc w:val="both"/>
        <w:rPr>
          <w:rFonts w:ascii="Arial" w:hAnsi="Arial" w:cs="Arial"/>
          <w:sz w:val="24"/>
        </w:rPr>
      </w:pPr>
      <w:r>
        <w:rPr>
          <w:rFonts w:ascii="Arial" w:hAnsi="Arial" w:cs="Arial"/>
          <w:sz w:val="24"/>
        </w:rPr>
        <w:t>I understand that I will not be paid for my participation in the project nor for the use of any photographs or filmed material and that this material may be re-used or re-purposed in the future. I have no interest in, or claim to the copyright of any material produced in relation to the project described above.</w:t>
      </w:r>
    </w:p>
    <w:p w:rsidR="00545987" w:rsidRDefault="00545987" w:rsidP="00545987">
      <w:pPr>
        <w:jc w:val="both"/>
        <w:rPr>
          <w:rFonts w:ascii="Arial" w:hAnsi="Arial" w:cs="Arial"/>
          <w:sz w:val="24"/>
        </w:rPr>
      </w:pPr>
    </w:p>
    <w:p w:rsidR="00545987" w:rsidRDefault="00545987" w:rsidP="00545987">
      <w:pPr>
        <w:jc w:val="both"/>
        <w:rPr>
          <w:rFonts w:ascii="Arial" w:hAnsi="Arial" w:cs="Arial"/>
          <w:sz w:val="24"/>
        </w:rPr>
      </w:pPr>
    </w:p>
    <w:p w:rsidR="00545987" w:rsidRDefault="00545987" w:rsidP="00545987">
      <w:pPr>
        <w:jc w:val="both"/>
        <w:rPr>
          <w:rFonts w:ascii="Arial" w:hAnsi="Arial" w:cs="Arial"/>
          <w:sz w:val="24"/>
        </w:rPr>
      </w:pPr>
      <w:r>
        <w:rPr>
          <w:rFonts w:ascii="Arial" w:hAnsi="Arial" w:cs="Arial"/>
          <w:sz w:val="24"/>
        </w:rPr>
        <w:t>Name</w:t>
      </w:r>
      <w:r>
        <w:rPr>
          <w:rFonts w:ascii="Arial" w:hAnsi="Arial" w:cs="Arial"/>
          <w:sz w:val="24"/>
        </w:rPr>
        <w:tab/>
      </w:r>
      <w:r>
        <w:rPr>
          <w:rFonts w:ascii="Arial" w:hAnsi="Arial" w:cs="Arial"/>
          <w:b/>
          <w:bCs/>
          <w:sz w:val="24"/>
        </w:rPr>
        <w:tab/>
      </w:r>
      <w:r>
        <w:rPr>
          <w:rFonts w:ascii="Arial" w:hAnsi="Arial" w:cs="Arial"/>
          <w:sz w:val="24"/>
        </w:rPr>
        <w:tab/>
      </w:r>
      <w:r>
        <w:rPr>
          <w:rFonts w:ascii="Arial" w:hAnsi="Arial" w:cs="Arial"/>
          <w:sz w:val="24"/>
        </w:rPr>
        <w:tab/>
      </w:r>
    </w:p>
    <w:p w:rsidR="00545987" w:rsidRDefault="00545987" w:rsidP="00545987">
      <w:pPr>
        <w:jc w:val="both"/>
        <w:rPr>
          <w:rFonts w:ascii="Arial" w:hAnsi="Arial" w:cs="Arial"/>
          <w:sz w:val="24"/>
        </w:rPr>
      </w:pPr>
    </w:p>
    <w:p w:rsidR="00545987" w:rsidRDefault="00545987" w:rsidP="00545987">
      <w:pPr>
        <w:jc w:val="both"/>
        <w:rPr>
          <w:rFonts w:ascii="Arial" w:hAnsi="Arial" w:cs="Arial"/>
          <w:sz w:val="24"/>
        </w:rPr>
      </w:pPr>
    </w:p>
    <w:p w:rsidR="00545987" w:rsidRDefault="00545987" w:rsidP="00545987">
      <w:pPr>
        <w:pStyle w:val="Heading3"/>
        <w:rPr>
          <w:rFonts w:ascii="Arial" w:hAnsi="Arial" w:cs="Arial"/>
          <w:sz w:val="24"/>
        </w:rPr>
      </w:pPr>
      <w:r>
        <w:t>Signature</w:t>
      </w:r>
      <w:r>
        <w:tab/>
      </w:r>
      <w:r>
        <w:tab/>
      </w:r>
      <w:r>
        <w:tab/>
      </w:r>
    </w:p>
    <w:p w:rsidR="00545987" w:rsidRDefault="00545987" w:rsidP="00545987"/>
    <w:p w:rsidR="00545987" w:rsidRDefault="00545987" w:rsidP="00545987"/>
    <w:p w:rsidR="00545987" w:rsidRDefault="00545987" w:rsidP="00545987">
      <w:pPr>
        <w:rPr>
          <w:rFonts w:ascii="Arial" w:hAnsi="Arial" w:cs="Arial"/>
          <w:sz w:val="24"/>
          <w:szCs w:val="24"/>
        </w:rPr>
      </w:pPr>
      <w:r>
        <w:rPr>
          <w:rFonts w:ascii="Arial" w:hAnsi="Arial" w:cs="Arial"/>
          <w:sz w:val="24"/>
          <w:szCs w:val="24"/>
        </w:rPr>
        <w:t>(On behalf of)</w:t>
      </w:r>
      <w:r>
        <w:rPr>
          <w:rFonts w:ascii="Arial" w:hAnsi="Arial" w:cs="Arial"/>
          <w:sz w:val="24"/>
          <w:szCs w:val="24"/>
        </w:rPr>
        <w:tab/>
      </w:r>
      <w:r>
        <w:rPr>
          <w:rFonts w:ascii="Arial" w:hAnsi="Arial" w:cs="Arial"/>
          <w:sz w:val="24"/>
          <w:szCs w:val="24"/>
        </w:rPr>
        <w:tab/>
      </w:r>
    </w:p>
    <w:p w:rsidR="00545987" w:rsidRDefault="00545987" w:rsidP="00545987">
      <w:pPr>
        <w:rPr>
          <w:rFonts w:ascii="Arial" w:hAnsi="Arial" w:cs="Arial"/>
          <w:sz w:val="24"/>
          <w:szCs w:val="24"/>
        </w:rPr>
      </w:pPr>
    </w:p>
    <w:p w:rsidR="00545987" w:rsidRDefault="00545987" w:rsidP="00545987">
      <w:pPr>
        <w:rPr>
          <w:rFonts w:ascii="Arial" w:hAnsi="Arial" w:cs="Arial"/>
          <w:sz w:val="24"/>
          <w:szCs w:val="24"/>
        </w:rPr>
      </w:pPr>
    </w:p>
    <w:p w:rsidR="00545987" w:rsidRDefault="00545987" w:rsidP="00545987">
      <w:pPr>
        <w:jc w:val="both"/>
        <w:rPr>
          <w:rFonts w:ascii="Arial" w:hAnsi="Arial" w:cs="Arial"/>
          <w:sz w:val="24"/>
        </w:rPr>
      </w:pPr>
    </w:p>
    <w:p w:rsidR="00545987" w:rsidRDefault="00545987" w:rsidP="00545987">
      <w:pPr>
        <w:pStyle w:val="Heading3"/>
      </w:pPr>
      <w:r>
        <w:t>Date</w:t>
      </w:r>
      <w:r>
        <w:tab/>
      </w:r>
      <w:r>
        <w:tab/>
      </w:r>
      <w:r>
        <w:tab/>
        <w:t xml:space="preserve">           </w:t>
      </w:r>
    </w:p>
    <w:p w:rsidR="00545987" w:rsidRDefault="00545987" w:rsidP="00545987">
      <w:pPr>
        <w:pStyle w:val="Heading1"/>
        <w:jc w:val="both"/>
      </w:pPr>
      <w:r>
        <w:tab/>
        <w:t>________________________________________</w:t>
      </w:r>
    </w:p>
    <w:p w:rsidR="00545987" w:rsidRDefault="00545987" w:rsidP="00545987"/>
    <w:p w:rsidR="00545987" w:rsidRDefault="00545987" w:rsidP="00545987">
      <w:pPr>
        <w:rPr>
          <w:rFonts w:ascii="Arial" w:hAnsi="Arial" w:cs="Arial"/>
          <w:sz w:val="24"/>
        </w:rPr>
      </w:pPr>
      <w:r>
        <w:tab/>
      </w:r>
      <w:r>
        <w:tab/>
      </w:r>
      <w:r>
        <w:tab/>
      </w:r>
      <w:r>
        <w:tab/>
      </w:r>
    </w:p>
    <w:p w:rsidR="00545987" w:rsidRDefault="00545987" w:rsidP="00545987">
      <w:pPr>
        <w:pStyle w:val="BodyText"/>
        <w:ind w:left="1440" w:firstLine="720"/>
        <w:rPr>
          <w:b/>
          <w:bCs/>
        </w:rPr>
      </w:pPr>
    </w:p>
    <w:p w:rsidR="00545987" w:rsidRDefault="00545987" w:rsidP="00545987">
      <w:pPr>
        <w:pStyle w:val="BodyText"/>
        <w:ind w:left="1440" w:firstLine="720"/>
        <w:rPr>
          <w:b/>
          <w:bCs/>
        </w:rPr>
      </w:pPr>
      <w:r>
        <w:rPr>
          <w:b/>
          <w:bCs/>
        </w:rPr>
        <w:t>Thank you for your participation</w:t>
      </w:r>
    </w:p>
    <w:p w:rsidR="00545987" w:rsidRDefault="00545987" w:rsidP="00545987">
      <w:pPr>
        <w:pStyle w:val="BodyText"/>
      </w:pPr>
    </w:p>
    <w:p w:rsidR="00A6781F" w:rsidRDefault="00A6781F" w:rsidP="00A6781F">
      <w:pPr>
        <w:pStyle w:val="Heading1"/>
        <w:jc w:val="center"/>
      </w:pPr>
      <w:r>
        <w:lastRenderedPageBreak/>
        <w:t>Presentation on Solution Focused Supervision</w:t>
      </w:r>
    </w:p>
    <w:p w:rsidR="00A6781F" w:rsidRPr="00545987" w:rsidRDefault="00A6781F" w:rsidP="00545987">
      <w:pPr>
        <w:pStyle w:val="BodyText"/>
      </w:pPr>
    </w:p>
    <w:p w:rsidR="000702CE" w:rsidRDefault="009767F9" w:rsidP="00C65209">
      <w:pPr>
        <w:pStyle w:val="BodyText"/>
        <w:jc w:val="center"/>
      </w:pPr>
      <w:r>
        <w:rPr>
          <w:noProof/>
          <w:lang w:val="en-GB" w:eastAsia="en-GB"/>
        </w:rPr>
        <w:drawing>
          <wp:inline distT="0" distB="0" distL="0" distR="0" wp14:anchorId="17671FED" wp14:editId="6A40727B">
            <wp:extent cx="2282400" cy="171360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82400" cy="1713600"/>
                    </a:xfrm>
                    <a:prstGeom prst="rect">
                      <a:avLst/>
                    </a:prstGeom>
                    <a:noFill/>
                  </pic:spPr>
                </pic:pic>
              </a:graphicData>
            </a:graphic>
          </wp:inline>
        </w:drawing>
      </w:r>
    </w:p>
    <w:p w:rsidR="000702CE" w:rsidRDefault="009767F9" w:rsidP="00C65209">
      <w:pPr>
        <w:pStyle w:val="BodyText"/>
        <w:jc w:val="center"/>
      </w:pPr>
      <w:r>
        <w:rPr>
          <w:noProof/>
          <w:lang w:val="en-GB" w:eastAsia="en-GB"/>
        </w:rPr>
        <w:drawing>
          <wp:inline distT="0" distB="0" distL="0" distR="0" wp14:anchorId="4574B90B" wp14:editId="29EBA51A">
            <wp:extent cx="2141920" cy="15430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45051" cy="1545306"/>
                    </a:xfrm>
                    <a:prstGeom prst="rect">
                      <a:avLst/>
                    </a:prstGeom>
                    <a:noFill/>
                  </pic:spPr>
                </pic:pic>
              </a:graphicData>
            </a:graphic>
          </wp:inline>
        </w:drawing>
      </w:r>
    </w:p>
    <w:p w:rsidR="000702CE" w:rsidRDefault="009767F9" w:rsidP="00C65209">
      <w:pPr>
        <w:pStyle w:val="BodyText"/>
        <w:jc w:val="center"/>
      </w:pPr>
      <w:r w:rsidRPr="009767F9">
        <w:rPr>
          <w:noProof/>
          <w:lang w:val="en-GB" w:eastAsia="en-GB"/>
        </w:rPr>
        <w:drawing>
          <wp:inline distT="0" distB="0" distL="0" distR="0" wp14:anchorId="5029A292" wp14:editId="684EA9DB">
            <wp:extent cx="2286000" cy="171360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286000" cy="1713600"/>
                    </a:xfrm>
                    <a:prstGeom prst="rect">
                      <a:avLst/>
                    </a:prstGeom>
                  </pic:spPr>
                </pic:pic>
              </a:graphicData>
            </a:graphic>
          </wp:inline>
        </w:drawing>
      </w:r>
    </w:p>
    <w:p w:rsidR="009767F9" w:rsidRDefault="00C65209" w:rsidP="00777CCA">
      <w:pPr>
        <w:pStyle w:val="BodyText"/>
        <w:jc w:val="center"/>
      </w:pPr>
      <w:r>
        <w:rPr>
          <w:noProof/>
          <w:lang w:val="en-GB" w:eastAsia="en-GB"/>
        </w:rPr>
        <w:drawing>
          <wp:inline distT="0" distB="0" distL="0" distR="0" wp14:anchorId="2CD72933" wp14:editId="55545FEB">
            <wp:extent cx="2286000" cy="1713600"/>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86000" cy="1713600"/>
                    </a:xfrm>
                    <a:prstGeom prst="rect">
                      <a:avLst/>
                    </a:prstGeom>
                    <a:noFill/>
                  </pic:spPr>
                </pic:pic>
              </a:graphicData>
            </a:graphic>
          </wp:inline>
        </w:drawing>
      </w:r>
    </w:p>
    <w:p w:rsidR="009767F9" w:rsidRDefault="009A68FE" w:rsidP="00A6781F">
      <w:pPr>
        <w:jc w:val="center"/>
        <w:rPr>
          <w:rFonts w:ascii="Trebuchet MS" w:eastAsia="MS Mincho" w:hAnsi="Trebuchet MS" w:cs="Arial"/>
          <w:b/>
          <w:bCs/>
          <w:iCs/>
          <w:color w:val="FFFFFF"/>
          <w:sz w:val="44"/>
          <w:szCs w:val="36"/>
          <w:lang w:val="fr-FR" w:eastAsia="ja-JP"/>
        </w:rPr>
      </w:pPr>
      <w:r>
        <w:rPr>
          <w:rFonts w:ascii="Trebuchet MS" w:eastAsia="MS Mincho" w:hAnsi="Trebuchet MS" w:cs="Arial"/>
          <w:b/>
          <w:bCs/>
          <w:iCs/>
          <w:noProof/>
          <w:color w:val="FFFFFF"/>
          <w:sz w:val="44"/>
          <w:szCs w:val="36"/>
          <w:lang w:val="en-GB" w:eastAsia="en-GB"/>
        </w:rPr>
        <w:lastRenderedPageBreak/>
        <w:drawing>
          <wp:inline distT="0" distB="0" distL="0" distR="0" wp14:anchorId="20F0A4C6" wp14:editId="4AEDF0B5">
            <wp:extent cx="2286000" cy="171360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86000" cy="1713600"/>
                    </a:xfrm>
                    <a:prstGeom prst="rect">
                      <a:avLst/>
                    </a:prstGeom>
                    <a:noFill/>
                  </pic:spPr>
                </pic:pic>
              </a:graphicData>
            </a:graphic>
          </wp:inline>
        </w:drawing>
      </w:r>
    </w:p>
    <w:p w:rsidR="009767F9" w:rsidRDefault="009767F9">
      <w:pPr>
        <w:rPr>
          <w:rFonts w:ascii="Trebuchet MS" w:eastAsia="MS Mincho" w:hAnsi="Trebuchet MS" w:cs="Arial"/>
          <w:b/>
          <w:bCs/>
          <w:iCs/>
          <w:color w:val="FFFFFF"/>
          <w:sz w:val="44"/>
          <w:szCs w:val="36"/>
          <w:lang w:val="fr-FR" w:eastAsia="ja-JP"/>
        </w:rPr>
      </w:pPr>
    </w:p>
    <w:p w:rsidR="009767F9" w:rsidRDefault="009A68FE" w:rsidP="00C65209">
      <w:pPr>
        <w:jc w:val="center"/>
        <w:rPr>
          <w:rFonts w:ascii="Trebuchet MS" w:eastAsia="MS Mincho" w:hAnsi="Trebuchet MS" w:cs="Arial"/>
          <w:b/>
          <w:bCs/>
          <w:iCs/>
          <w:color w:val="FFFFFF"/>
          <w:sz w:val="44"/>
          <w:szCs w:val="36"/>
          <w:lang w:val="fr-FR" w:eastAsia="ja-JP"/>
        </w:rPr>
      </w:pPr>
      <w:r w:rsidRPr="009A68FE">
        <w:rPr>
          <w:rFonts w:ascii="Trebuchet MS" w:eastAsia="MS Mincho" w:hAnsi="Trebuchet MS" w:cs="Arial"/>
          <w:b/>
          <w:bCs/>
          <w:iCs/>
          <w:noProof/>
          <w:color w:val="FFFFFF"/>
          <w:sz w:val="44"/>
          <w:szCs w:val="36"/>
          <w:lang w:val="en-GB" w:eastAsia="en-GB"/>
        </w:rPr>
        <w:drawing>
          <wp:inline distT="0" distB="0" distL="0" distR="0" wp14:anchorId="2538331C" wp14:editId="780D8D77">
            <wp:extent cx="2286000" cy="171360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286000" cy="1713600"/>
                    </a:xfrm>
                    <a:prstGeom prst="rect">
                      <a:avLst/>
                    </a:prstGeom>
                  </pic:spPr>
                </pic:pic>
              </a:graphicData>
            </a:graphic>
          </wp:inline>
        </w:drawing>
      </w:r>
    </w:p>
    <w:p w:rsidR="009767F9" w:rsidRDefault="009767F9">
      <w:pPr>
        <w:rPr>
          <w:rFonts w:ascii="Trebuchet MS" w:eastAsia="MS Mincho" w:hAnsi="Trebuchet MS" w:cs="Arial"/>
          <w:b/>
          <w:bCs/>
          <w:iCs/>
          <w:color w:val="FFFFFF"/>
          <w:sz w:val="44"/>
          <w:szCs w:val="36"/>
          <w:lang w:val="fr-FR" w:eastAsia="ja-JP"/>
        </w:rPr>
      </w:pPr>
    </w:p>
    <w:p w:rsidR="009767F9" w:rsidRDefault="00C65209" w:rsidP="00C65209">
      <w:pPr>
        <w:jc w:val="center"/>
        <w:rPr>
          <w:rFonts w:ascii="Trebuchet MS" w:eastAsia="MS Mincho" w:hAnsi="Trebuchet MS" w:cs="Arial"/>
          <w:b/>
          <w:bCs/>
          <w:iCs/>
          <w:color w:val="FFFFFF"/>
          <w:sz w:val="44"/>
          <w:szCs w:val="36"/>
          <w:lang w:val="fr-FR" w:eastAsia="ja-JP"/>
        </w:rPr>
      </w:pPr>
      <w:r w:rsidRPr="00C65209">
        <w:rPr>
          <w:rFonts w:ascii="Trebuchet MS" w:eastAsia="MS Mincho" w:hAnsi="Trebuchet MS" w:cs="Arial"/>
          <w:b/>
          <w:bCs/>
          <w:iCs/>
          <w:noProof/>
          <w:color w:val="FFFFFF"/>
          <w:sz w:val="44"/>
          <w:szCs w:val="36"/>
          <w:lang w:val="en-GB" w:eastAsia="en-GB"/>
        </w:rPr>
        <w:drawing>
          <wp:inline distT="0" distB="0" distL="0" distR="0" wp14:anchorId="3AF8F555" wp14:editId="7BE89551">
            <wp:extent cx="2286000" cy="1713600"/>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286000" cy="1713600"/>
                    </a:xfrm>
                    <a:prstGeom prst="rect">
                      <a:avLst/>
                    </a:prstGeom>
                  </pic:spPr>
                </pic:pic>
              </a:graphicData>
            </a:graphic>
          </wp:inline>
        </w:drawing>
      </w:r>
    </w:p>
    <w:p w:rsidR="00C65209" w:rsidRDefault="00C65209">
      <w:pPr>
        <w:rPr>
          <w:rFonts w:ascii="Trebuchet MS" w:eastAsia="MS Mincho" w:hAnsi="Trebuchet MS" w:cs="Arial"/>
          <w:b/>
          <w:bCs/>
          <w:iCs/>
          <w:color w:val="FFFFFF"/>
          <w:sz w:val="44"/>
          <w:szCs w:val="36"/>
          <w:lang w:val="fr-FR" w:eastAsia="ja-JP"/>
        </w:rPr>
      </w:pPr>
    </w:p>
    <w:p w:rsidR="00E87F6A" w:rsidRDefault="00A6781F" w:rsidP="00A6781F">
      <w:pPr>
        <w:pStyle w:val="Heading1"/>
        <w:jc w:val="center"/>
      </w:pPr>
      <w:r w:rsidRPr="00A6781F">
        <w:t xml:space="preserve"> </w:t>
      </w:r>
    </w:p>
    <w:p w:rsidR="00E87F6A" w:rsidRDefault="00E87F6A" w:rsidP="00E87F6A">
      <w:pPr>
        <w:pStyle w:val="BodyText"/>
      </w:pPr>
    </w:p>
    <w:p w:rsidR="00E87F6A" w:rsidRDefault="00E87F6A" w:rsidP="00E87F6A">
      <w:pPr>
        <w:pStyle w:val="BodyText"/>
      </w:pPr>
    </w:p>
    <w:p w:rsidR="00E87F6A" w:rsidRPr="00E87F6A" w:rsidRDefault="00E87F6A" w:rsidP="00E87F6A">
      <w:pPr>
        <w:pStyle w:val="BodyText"/>
      </w:pPr>
    </w:p>
    <w:p w:rsidR="00A6781F" w:rsidRDefault="00A6781F" w:rsidP="00A6781F">
      <w:pPr>
        <w:pStyle w:val="Heading1"/>
        <w:jc w:val="center"/>
      </w:pPr>
      <w:r>
        <w:lastRenderedPageBreak/>
        <w:t xml:space="preserve">Presentation on Ageing for Art Mentors </w:t>
      </w:r>
    </w:p>
    <w:p w:rsidR="00A6781F" w:rsidRPr="00963949" w:rsidRDefault="00A6781F">
      <w:pPr>
        <w:rPr>
          <w:rFonts w:ascii="Trebuchet MS" w:eastAsia="MS Mincho" w:hAnsi="Trebuchet MS" w:cs="Arial"/>
          <w:b/>
          <w:bCs/>
          <w:iCs/>
          <w:color w:val="FFFFFF"/>
          <w:sz w:val="44"/>
          <w:szCs w:val="36"/>
          <w:lang w:val="en-GB" w:eastAsia="ja-JP"/>
        </w:rPr>
      </w:pPr>
    </w:p>
    <w:p w:rsidR="000702CE" w:rsidRDefault="00C44266" w:rsidP="00777CCA">
      <w:pPr>
        <w:pStyle w:val="BodyText"/>
        <w:jc w:val="center"/>
      </w:pPr>
      <w:r>
        <w:rPr>
          <w:noProof/>
          <w:lang w:val="en-GB" w:eastAsia="en-GB"/>
        </w:rPr>
        <w:drawing>
          <wp:inline distT="0" distB="0" distL="0" distR="0" wp14:anchorId="24B543A8" wp14:editId="58F147FD">
            <wp:extent cx="2286000" cy="17136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86000" cy="1713600"/>
                    </a:xfrm>
                    <a:prstGeom prst="rect">
                      <a:avLst/>
                    </a:prstGeom>
                    <a:noFill/>
                  </pic:spPr>
                </pic:pic>
              </a:graphicData>
            </a:graphic>
          </wp:inline>
        </w:drawing>
      </w:r>
    </w:p>
    <w:p w:rsidR="00C44266" w:rsidRDefault="00C44266" w:rsidP="00777CCA">
      <w:pPr>
        <w:pStyle w:val="BodyText"/>
        <w:jc w:val="center"/>
      </w:pPr>
      <w:r>
        <w:rPr>
          <w:noProof/>
          <w:lang w:val="en-GB" w:eastAsia="en-GB"/>
        </w:rPr>
        <w:drawing>
          <wp:inline distT="0" distB="0" distL="0" distR="0" wp14:anchorId="3B63AB73" wp14:editId="79B51BE3">
            <wp:extent cx="2286000" cy="171360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86000" cy="1713600"/>
                    </a:xfrm>
                    <a:prstGeom prst="rect">
                      <a:avLst/>
                    </a:prstGeom>
                    <a:noFill/>
                  </pic:spPr>
                </pic:pic>
              </a:graphicData>
            </a:graphic>
          </wp:inline>
        </w:drawing>
      </w:r>
    </w:p>
    <w:p w:rsidR="00C44266" w:rsidRDefault="00C44266" w:rsidP="00777CCA">
      <w:pPr>
        <w:pStyle w:val="BodyText"/>
        <w:jc w:val="center"/>
      </w:pPr>
      <w:r>
        <w:rPr>
          <w:noProof/>
          <w:lang w:val="en-GB" w:eastAsia="en-GB"/>
        </w:rPr>
        <w:drawing>
          <wp:inline distT="0" distB="0" distL="0" distR="0" wp14:anchorId="33FBCDC0" wp14:editId="5E110302">
            <wp:extent cx="2289600" cy="1717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89600" cy="1717200"/>
                    </a:xfrm>
                    <a:prstGeom prst="rect">
                      <a:avLst/>
                    </a:prstGeom>
                    <a:noFill/>
                  </pic:spPr>
                </pic:pic>
              </a:graphicData>
            </a:graphic>
          </wp:inline>
        </w:drawing>
      </w:r>
    </w:p>
    <w:p w:rsidR="00C44266" w:rsidRDefault="00C44266" w:rsidP="00777CCA">
      <w:pPr>
        <w:pStyle w:val="BodyText"/>
        <w:jc w:val="center"/>
      </w:pPr>
      <w:r>
        <w:rPr>
          <w:noProof/>
          <w:lang w:val="en-GB" w:eastAsia="en-GB"/>
        </w:rPr>
        <w:drawing>
          <wp:inline distT="0" distB="0" distL="0" distR="0" wp14:anchorId="4DAD4FC6" wp14:editId="0CDA35ED">
            <wp:extent cx="2289600" cy="1717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89600" cy="1717200"/>
                    </a:xfrm>
                    <a:prstGeom prst="rect">
                      <a:avLst/>
                    </a:prstGeom>
                    <a:noFill/>
                  </pic:spPr>
                </pic:pic>
              </a:graphicData>
            </a:graphic>
          </wp:inline>
        </w:drawing>
      </w:r>
    </w:p>
    <w:p w:rsidR="00C44266" w:rsidRDefault="00C44266" w:rsidP="006A3E01">
      <w:pPr>
        <w:pStyle w:val="BodyText"/>
      </w:pPr>
    </w:p>
    <w:p w:rsidR="00C44266" w:rsidRDefault="00C44266" w:rsidP="00777CCA">
      <w:pPr>
        <w:pStyle w:val="BodyText"/>
        <w:jc w:val="center"/>
      </w:pPr>
      <w:r w:rsidRPr="00C44266">
        <w:rPr>
          <w:noProof/>
          <w:lang w:val="en-GB" w:eastAsia="en-GB"/>
        </w:rPr>
        <w:drawing>
          <wp:inline distT="0" distB="0" distL="0" distR="0" wp14:anchorId="2A537427" wp14:editId="5E9BD8B4">
            <wp:extent cx="2286000" cy="1713600"/>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286000" cy="1713600"/>
                    </a:xfrm>
                    <a:prstGeom prst="rect">
                      <a:avLst/>
                    </a:prstGeom>
                  </pic:spPr>
                </pic:pic>
              </a:graphicData>
            </a:graphic>
          </wp:inline>
        </w:drawing>
      </w:r>
    </w:p>
    <w:p w:rsidR="00C44266" w:rsidRDefault="00C44266" w:rsidP="00777CCA">
      <w:pPr>
        <w:pStyle w:val="BodyText"/>
        <w:jc w:val="center"/>
      </w:pPr>
      <w:r w:rsidRPr="00C44266">
        <w:rPr>
          <w:noProof/>
          <w:lang w:val="en-GB" w:eastAsia="en-GB"/>
        </w:rPr>
        <w:drawing>
          <wp:inline distT="0" distB="0" distL="0" distR="0" wp14:anchorId="1BD557BF" wp14:editId="6293F282">
            <wp:extent cx="2289600" cy="17172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289600" cy="1717200"/>
                    </a:xfrm>
                    <a:prstGeom prst="rect">
                      <a:avLst/>
                    </a:prstGeom>
                  </pic:spPr>
                </pic:pic>
              </a:graphicData>
            </a:graphic>
          </wp:inline>
        </w:drawing>
      </w:r>
    </w:p>
    <w:p w:rsidR="00C44266" w:rsidRDefault="00C44266" w:rsidP="00777CCA">
      <w:pPr>
        <w:pStyle w:val="BodyText"/>
        <w:jc w:val="center"/>
      </w:pPr>
      <w:r w:rsidRPr="00C44266">
        <w:rPr>
          <w:noProof/>
          <w:lang w:val="en-GB" w:eastAsia="en-GB"/>
        </w:rPr>
        <w:drawing>
          <wp:inline distT="0" distB="0" distL="0" distR="0" wp14:anchorId="60CB40F0" wp14:editId="70871D9D">
            <wp:extent cx="2286000" cy="1713600"/>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286000" cy="1713600"/>
                    </a:xfrm>
                    <a:prstGeom prst="rect">
                      <a:avLst/>
                    </a:prstGeom>
                  </pic:spPr>
                </pic:pic>
              </a:graphicData>
            </a:graphic>
          </wp:inline>
        </w:drawing>
      </w:r>
    </w:p>
    <w:p w:rsidR="00777CCA" w:rsidRDefault="00777CCA" w:rsidP="00777CCA">
      <w:pPr>
        <w:pStyle w:val="BodyText"/>
        <w:jc w:val="center"/>
        <w:rPr>
          <w:noProof/>
          <w:lang w:val="en-GB" w:eastAsia="en-GB"/>
        </w:rPr>
      </w:pPr>
      <w:r w:rsidRPr="00C44266">
        <w:rPr>
          <w:noProof/>
          <w:lang w:val="en-GB" w:eastAsia="en-GB"/>
        </w:rPr>
        <w:drawing>
          <wp:inline distT="0" distB="0" distL="0" distR="0" wp14:anchorId="0A87F57E" wp14:editId="1CE19427">
            <wp:extent cx="2286000" cy="1713600"/>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286000" cy="1713600"/>
                    </a:xfrm>
                    <a:prstGeom prst="rect">
                      <a:avLst/>
                    </a:prstGeom>
                  </pic:spPr>
                </pic:pic>
              </a:graphicData>
            </a:graphic>
          </wp:inline>
        </w:drawing>
      </w:r>
    </w:p>
    <w:p w:rsidR="00340D60" w:rsidRDefault="00340D60" w:rsidP="00340D60">
      <w:pPr>
        <w:ind w:left="1440" w:firstLine="720"/>
        <w:jc w:val="both"/>
        <w:rPr>
          <w:rFonts w:ascii="Arial" w:hAnsi="Arial" w:cs="Arial"/>
          <w:b/>
          <w:bCs/>
          <w:sz w:val="24"/>
          <w:lang w:val="en-GB"/>
        </w:rPr>
      </w:pPr>
    </w:p>
    <w:p w:rsidR="00B33C44" w:rsidRDefault="00B33C44" w:rsidP="00340D60">
      <w:pPr>
        <w:ind w:left="1440" w:firstLine="720"/>
        <w:jc w:val="both"/>
        <w:rPr>
          <w:rFonts w:ascii="Arial" w:hAnsi="Arial" w:cs="Arial"/>
          <w:b/>
          <w:bCs/>
          <w:sz w:val="24"/>
          <w:lang w:val="en-GB"/>
        </w:rPr>
      </w:pPr>
    </w:p>
    <w:tbl>
      <w:tblPr>
        <w:tblpPr w:leftFromText="187" w:rightFromText="187" w:vertAnchor="page" w:horzAnchor="page" w:tblpXSpec="center" w:tblpY="1081"/>
        <w:tblW w:w="9329" w:type="dxa"/>
        <w:tblBorders>
          <w:top w:val="single" w:sz="4" w:space="0" w:color="00CCFF"/>
          <w:left w:val="single" w:sz="4" w:space="0" w:color="00CCFF"/>
          <w:bottom w:val="single" w:sz="4" w:space="0" w:color="00CCFF"/>
          <w:right w:val="single" w:sz="4" w:space="0" w:color="00CCFF"/>
          <w:insideH w:val="single" w:sz="6" w:space="0" w:color="00CCFF"/>
          <w:insideV w:val="single" w:sz="6" w:space="0" w:color="00CCFF"/>
        </w:tblBorders>
        <w:shd w:val="clear" w:color="auto" w:fill="333399"/>
        <w:tblCellMar>
          <w:left w:w="115" w:type="dxa"/>
          <w:right w:w="115" w:type="dxa"/>
        </w:tblCellMar>
        <w:tblLook w:val="01E0" w:firstRow="1" w:lastRow="1" w:firstColumn="1" w:lastColumn="1" w:noHBand="0" w:noVBand="0"/>
      </w:tblPr>
      <w:tblGrid>
        <w:gridCol w:w="2518"/>
        <w:gridCol w:w="2559"/>
        <w:gridCol w:w="2551"/>
        <w:gridCol w:w="1701"/>
      </w:tblGrid>
      <w:tr w:rsidR="00AD15B3" w:rsidTr="00AD15B3">
        <w:trPr>
          <w:cantSplit/>
          <w:trHeight w:val="1152"/>
          <w:tblHeader/>
        </w:trPr>
        <w:tc>
          <w:tcPr>
            <w:tcW w:w="9329" w:type="dxa"/>
            <w:gridSpan w:val="4"/>
            <w:tcBorders>
              <w:top w:val="single" w:sz="48" w:space="0" w:color="333399"/>
              <w:left w:val="nil"/>
              <w:bottom w:val="nil"/>
              <w:right w:val="nil"/>
            </w:tcBorders>
            <w:shd w:val="clear" w:color="auto" w:fill="8ABF72"/>
            <w:vAlign w:val="center"/>
            <w:hideMark/>
          </w:tcPr>
          <w:p w:rsidR="00AD15B3" w:rsidRDefault="00AD15B3">
            <w:pPr>
              <w:pStyle w:val="ScheduleTitle"/>
              <w:framePr w:hSpace="0" w:wrap="auto" w:vAnchor="margin" w:hAnchor="text" w:xAlign="left" w:yAlign="inline"/>
              <w:rPr>
                <w:lang w:val="fr-FR"/>
              </w:rPr>
            </w:pPr>
            <w:r>
              <w:rPr>
                <w:lang w:val="fr-FR"/>
              </w:rPr>
              <w:lastRenderedPageBreak/>
              <w:t xml:space="preserve">Compassion </w:t>
            </w:r>
            <w:proofErr w:type="spellStart"/>
            <w:r>
              <w:rPr>
                <w:lang w:val="fr-FR"/>
              </w:rPr>
              <w:t>Toolkit</w:t>
            </w:r>
            <w:proofErr w:type="spellEnd"/>
          </w:p>
          <w:p w:rsidR="00AD15B3" w:rsidRDefault="00AD15B3" w:rsidP="00A10CDD">
            <w:pPr>
              <w:pStyle w:val="ScheduleTitle"/>
              <w:framePr w:hSpace="0" w:wrap="auto" w:vAnchor="margin" w:hAnchor="text" w:xAlign="left" w:yAlign="inline"/>
              <w:rPr>
                <w:lang w:val="fr-FR"/>
              </w:rPr>
            </w:pPr>
            <w:proofErr w:type="spellStart"/>
            <w:r>
              <w:rPr>
                <w:lang w:val="fr-FR"/>
              </w:rPr>
              <w:t>Touch</w:t>
            </w:r>
            <w:proofErr w:type="spellEnd"/>
            <w:r w:rsidR="00A10CDD">
              <w:rPr>
                <w:lang w:val="fr-FR"/>
              </w:rPr>
              <w:t xml:space="preserve"> </w:t>
            </w:r>
            <w:r>
              <w:rPr>
                <w:lang w:val="fr-FR"/>
              </w:rPr>
              <w:t>points</w:t>
            </w:r>
            <w:r w:rsidR="00A10CDD">
              <w:rPr>
                <w:lang w:val="fr-FR"/>
              </w:rPr>
              <w:t xml:space="preserve"> for Compassion</w:t>
            </w:r>
            <w:r>
              <w:rPr>
                <w:lang w:val="fr-FR"/>
              </w:rPr>
              <w:t xml:space="preserve"> Journal</w:t>
            </w:r>
          </w:p>
        </w:tc>
      </w:tr>
      <w:tr w:rsidR="00AD15B3" w:rsidTr="00AD15B3">
        <w:trPr>
          <w:cantSplit/>
          <w:trHeight w:val="1152"/>
        </w:trPr>
        <w:tc>
          <w:tcPr>
            <w:tcW w:w="9329" w:type="dxa"/>
            <w:gridSpan w:val="4"/>
            <w:tcBorders>
              <w:top w:val="nil"/>
              <w:left w:val="nil"/>
              <w:bottom w:val="nil"/>
              <w:right w:val="nil"/>
            </w:tcBorders>
            <w:shd w:val="clear" w:color="auto" w:fill="4573B3"/>
            <w:vAlign w:val="center"/>
          </w:tcPr>
          <w:p w:rsidR="00AD15B3" w:rsidRDefault="00AD15B3">
            <w:pPr>
              <w:rPr>
                <w:rFonts w:ascii="Trebuchet MS" w:eastAsia="MS Mincho" w:hAnsi="Trebuchet MS"/>
                <w:color w:val="101266"/>
                <w:sz w:val="18"/>
                <w:szCs w:val="24"/>
                <w:lang w:val="en-GB" w:eastAsia="ja-JP"/>
              </w:rPr>
            </w:pPr>
          </w:p>
          <w:p w:rsidR="00AD15B3" w:rsidRDefault="00AD15B3">
            <w:pPr>
              <w:pStyle w:val="Notes"/>
              <w:rPr>
                <w:sz w:val="22"/>
                <w:szCs w:val="22"/>
              </w:rPr>
            </w:pPr>
            <w:r>
              <w:rPr>
                <w:sz w:val="22"/>
                <w:szCs w:val="22"/>
              </w:rPr>
              <w:t>A Touch</w:t>
            </w:r>
            <w:r w:rsidR="00A10CDD">
              <w:rPr>
                <w:sz w:val="22"/>
                <w:szCs w:val="22"/>
              </w:rPr>
              <w:t xml:space="preserve"> </w:t>
            </w:r>
            <w:r>
              <w:rPr>
                <w:sz w:val="22"/>
                <w:szCs w:val="22"/>
              </w:rPr>
              <w:t xml:space="preserve">point is the interface between patients and their families and care staff. </w:t>
            </w:r>
          </w:p>
          <w:p w:rsidR="00AD15B3" w:rsidRDefault="00AD15B3">
            <w:pPr>
              <w:pStyle w:val="Notes"/>
              <w:rPr>
                <w:sz w:val="22"/>
                <w:szCs w:val="22"/>
              </w:rPr>
            </w:pPr>
            <w:r>
              <w:rPr>
                <w:sz w:val="22"/>
                <w:szCs w:val="22"/>
              </w:rPr>
              <w:t>A patient may have numerous touch</w:t>
            </w:r>
            <w:r w:rsidR="00A10CDD">
              <w:rPr>
                <w:sz w:val="22"/>
                <w:szCs w:val="22"/>
              </w:rPr>
              <w:t xml:space="preserve"> </w:t>
            </w:r>
            <w:r>
              <w:rPr>
                <w:sz w:val="22"/>
                <w:szCs w:val="22"/>
              </w:rPr>
              <w:t xml:space="preserve">points with staff - </w:t>
            </w:r>
            <w:proofErr w:type="gramStart"/>
            <w:r>
              <w:rPr>
                <w:sz w:val="22"/>
                <w:szCs w:val="22"/>
              </w:rPr>
              <w:t>staff do</w:t>
            </w:r>
            <w:proofErr w:type="gramEnd"/>
            <w:r>
              <w:rPr>
                <w:sz w:val="22"/>
                <w:szCs w:val="22"/>
              </w:rPr>
              <w:t xml:space="preserve"> not even have to be present for touch</w:t>
            </w:r>
            <w:r w:rsidR="00A10CDD">
              <w:rPr>
                <w:sz w:val="22"/>
                <w:szCs w:val="22"/>
              </w:rPr>
              <w:t xml:space="preserve"> </w:t>
            </w:r>
            <w:r>
              <w:rPr>
                <w:sz w:val="22"/>
                <w:szCs w:val="22"/>
              </w:rPr>
              <w:t xml:space="preserve">points to occur.  </w:t>
            </w:r>
          </w:p>
          <w:p w:rsidR="00AD15B3" w:rsidRDefault="00AD15B3">
            <w:pPr>
              <w:pStyle w:val="Notes"/>
              <w:rPr>
                <w:sz w:val="22"/>
                <w:szCs w:val="22"/>
              </w:rPr>
            </w:pPr>
            <w:r>
              <w:rPr>
                <w:sz w:val="22"/>
                <w:szCs w:val="22"/>
              </w:rPr>
              <w:t>Touch</w:t>
            </w:r>
            <w:r w:rsidR="00A10CDD">
              <w:rPr>
                <w:sz w:val="22"/>
                <w:szCs w:val="22"/>
              </w:rPr>
              <w:t xml:space="preserve"> </w:t>
            </w:r>
            <w:r>
              <w:rPr>
                <w:sz w:val="22"/>
                <w:szCs w:val="22"/>
              </w:rPr>
              <w:t xml:space="preserve">points listed here have been gathered from family, friends and patients on </w:t>
            </w:r>
            <w:r w:rsidR="00A10CDD">
              <w:rPr>
                <w:sz w:val="22"/>
                <w:szCs w:val="22"/>
              </w:rPr>
              <w:t xml:space="preserve">one Ward. </w:t>
            </w:r>
          </w:p>
          <w:p w:rsidR="00AD15B3" w:rsidRDefault="00AD15B3">
            <w:pPr>
              <w:pStyle w:val="Notes"/>
              <w:rPr>
                <w:sz w:val="22"/>
                <w:szCs w:val="22"/>
              </w:rPr>
            </w:pPr>
            <w:r>
              <w:rPr>
                <w:sz w:val="22"/>
                <w:szCs w:val="22"/>
              </w:rPr>
              <w:t xml:space="preserve">They include graphic, pictorial, as well as verbal snapshots </w:t>
            </w:r>
            <w:r w:rsidR="00A10CDD">
              <w:rPr>
                <w:sz w:val="22"/>
                <w:szCs w:val="22"/>
              </w:rPr>
              <w:t xml:space="preserve">to provide an overall landscape. </w:t>
            </w:r>
          </w:p>
          <w:p w:rsidR="00AD15B3" w:rsidRDefault="00AD15B3">
            <w:pPr>
              <w:pStyle w:val="Notes"/>
              <w:rPr>
                <w:sz w:val="22"/>
                <w:szCs w:val="22"/>
              </w:rPr>
            </w:pPr>
            <w:r>
              <w:rPr>
                <w:sz w:val="22"/>
                <w:szCs w:val="22"/>
              </w:rPr>
              <w:t>From this landscape, certain touch</w:t>
            </w:r>
            <w:r w:rsidR="00A10CDD">
              <w:rPr>
                <w:sz w:val="22"/>
                <w:szCs w:val="22"/>
              </w:rPr>
              <w:t xml:space="preserve"> </w:t>
            </w:r>
            <w:r>
              <w:rPr>
                <w:sz w:val="22"/>
                <w:szCs w:val="22"/>
              </w:rPr>
              <w:t xml:space="preserve">points were included in a </w:t>
            </w:r>
            <w:r w:rsidR="00A10CDD">
              <w:rPr>
                <w:sz w:val="22"/>
                <w:szCs w:val="22"/>
              </w:rPr>
              <w:t xml:space="preserve">compassion journal for staff. </w:t>
            </w:r>
          </w:p>
          <w:p w:rsidR="00AD15B3" w:rsidRDefault="00AD15B3">
            <w:pPr>
              <w:pStyle w:val="Notes"/>
              <w:rPr>
                <w:sz w:val="22"/>
                <w:szCs w:val="22"/>
              </w:rPr>
            </w:pPr>
            <w:r>
              <w:rPr>
                <w:sz w:val="22"/>
                <w:szCs w:val="22"/>
              </w:rPr>
              <w:t>Reflection facilitates learning, thus enabling a more compassionate model of health care and support to be delivered.</w:t>
            </w:r>
          </w:p>
          <w:p w:rsidR="00AD15B3" w:rsidRDefault="00AD15B3">
            <w:pPr>
              <w:pStyle w:val="Notes"/>
            </w:pPr>
          </w:p>
          <w:p w:rsidR="00AD15B3" w:rsidRDefault="00AD15B3">
            <w:pPr>
              <w:pStyle w:val="Notes"/>
              <w:rPr>
                <w:lang w:val="en"/>
              </w:rPr>
            </w:pPr>
          </w:p>
          <w:p w:rsidR="00AD15B3" w:rsidRDefault="00AD15B3">
            <w:pPr>
              <w:pStyle w:val="Notes"/>
            </w:pPr>
            <w:proofErr w:type="spellStart"/>
            <w:r>
              <w:t>Dr</w:t>
            </w:r>
            <w:proofErr w:type="spellEnd"/>
            <w:r>
              <w:t xml:space="preserve"> Kim Brown – </w:t>
            </w:r>
            <w:hyperlink r:id="rId56" w:history="1">
              <w:r>
                <w:rPr>
                  <w:rStyle w:val="Hyperlink"/>
                </w:rPr>
                <w:t>kim.brown@sotobn.ac.uk</w:t>
              </w:r>
            </w:hyperlink>
            <w:r>
              <w:t xml:space="preserve">  or phone/text 07922617479</w:t>
            </w:r>
          </w:p>
          <w:p w:rsidR="00AD15B3" w:rsidRDefault="00AD15B3">
            <w:pPr>
              <w:pStyle w:val="Notes"/>
            </w:pPr>
            <w:r>
              <w:t>© University of Southampton April 2014</w:t>
            </w:r>
          </w:p>
          <w:p w:rsidR="00AD15B3" w:rsidRDefault="00AD15B3">
            <w:pPr>
              <w:pStyle w:val="Notes"/>
              <w:jc w:val="left"/>
            </w:pPr>
            <w:r>
              <w:t xml:space="preserve"> </w:t>
            </w:r>
          </w:p>
        </w:tc>
      </w:tr>
      <w:tr w:rsidR="00AD15B3" w:rsidTr="00AD15B3">
        <w:trPr>
          <w:cantSplit/>
          <w:trHeight w:val="450"/>
        </w:trPr>
        <w:tc>
          <w:tcPr>
            <w:tcW w:w="2518" w:type="dxa"/>
            <w:tcBorders>
              <w:top w:val="nil"/>
              <w:left w:val="nil"/>
              <w:bottom w:val="nil"/>
              <w:right w:val="nil"/>
            </w:tcBorders>
            <w:shd w:val="clear" w:color="auto" w:fill="333399"/>
            <w:vAlign w:val="center"/>
            <w:hideMark/>
          </w:tcPr>
          <w:p w:rsidR="00AD15B3" w:rsidRDefault="00AD15B3">
            <w:pPr>
              <w:pStyle w:val="TableHeader"/>
              <w:framePr w:hSpace="0" w:wrap="auto" w:vAnchor="margin" w:hAnchor="text" w:xAlign="left" w:yAlign="inline"/>
            </w:pPr>
            <w:r>
              <w:t>Touch</w:t>
            </w:r>
            <w:r w:rsidR="00A10CDD">
              <w:t xml:space="preserve"> </w:t>
            </w:r>
            <w:r>
              <w:t xml:space="preserve">point </w:t>
            </w:r>
          </w:p>
        </w:tc>
        <w:tc>
          <w:tcPr>
            <w:tcW w:w="2559" w:type="dxa"/>
            <w:tcBorders>
              <w:top w:val="nil"/>
              <w:left w:val="nil"/>
              <w:bottom w:val="nil"/>
              <w:right w:val="nil"/>
            </w:tcBorders>
            <w:shd w:val="clear" w:color="auto" w:fill="333399"/>
            <w:vAlign w:val="center"/>
            <w:hideMark/>
          </w:tcPr>
          <w:p w:rsidR="00AD15B3" w:rsidRDefault="00AD15B3">
            <w:pPr>
              <w:pStyle w:val="TableHeader"/>
              <w:framePr w:hSpace="0" w:wrap="auto" w:vAnchor="margin" w:hAnchor="text" w:xAlign="left" w:yAlign="inline"/>
            </w:pPr>
            <w:r>
              <w:t>What is the learning here?</w:t>
            </w:r>
          </w:p>
        </w:tc>
        <w:tc>
          <w:tcPr>
            <w:tcW w:w="2551" w:type="dxa"/>
            <w:tcBorders>
              <w:top w:val="nil"/>
              <w:left w:val="nil"/>
              <w:bottom w:val="nil"/>
              <w:right w:val="nil"/>
            </w:tcBorders>
            <w:shd w:val="clear" w:color="auto" w:fill="333399"/>
            <w:vAlign w:val="center"/>
            <w:hideMark/>
          </w:tcPr>
          <w:p w:rsidR="00AD15B3" w:rsidRDefault="00AD15B3">
            <w:pPr>
              <w:pStyle w:val="TableHeader"/>
              <w:framePr w:hSpace="0" w:wrap="auto" w:vAnchor="margin" w:hAnchor="text" w:xAlign="left" w:yAlign="inline"/>
            </w:pPr>
            <w:r>
              <w:t>What can we do?</w:t>
            </w:r>
          </w:p>
        </w:tc>
        <w:tc>
          <w:tcPr>
            <w:tcW w:w="1701" w:type="dxa"/>
            <w:tcBorders>
              <w:top w:val="nil"/>
              <w:left w:val="nil"/>
              <w:bottom w:val="nil"/>
              <w:right w:val="nil"/>
            </w:tcBorders>
            <w:shd w:val="clear" w:color="auto" w:fill="333399"/>
            <w:vAlign w:val="center"/>
            <w:hideMark/>
          </w:tcPr>
          <w:p w:rsidR="00AD15B3" w:rsidRDefault="00AD15B3">
            <w:pPr>
              <w:pStyle w:val="TableHeader"/>
              <w:framePr w:hSpace="0" w:wrap="auto" w:vAnchor="margin" w:hAnchor="text" w:xAlign="left" w:yAlign="inline"/>
            </w:pPr>
            <w:r>
              <w:t>Outcome</w:t>
            </w:r>
          </w:p>
        </w:tc>
      </w:tr>
      <w:tr w:rsidR="00AD15B3" w:rsidTr="00AD15B3">
        <w:trPr>
          <w:cantSplit/>
          <w:trHeight w:val="450"/>
        </w:trPr>
        <w:tc>
          <w:tcPr>
            <w:tcW w:w="2518" w:type="dxa"/>
            <w:tcBorders>
              <w:top w:val="nil"/>
              <w:left w:val="single" w:sz="6" w:space="0" w:color="809CC9"/>
              <w:bottom w:val="single" w:sz="6" w:space="0" w:color="809CC9"/>
              <w:right w:val="single" w:sz="6" w:space="0" w:color="809CC9"/>
            </w:tcBorders>
            <w:shd w:val="clear" w:color="auto" w:fill="auto"/>
            <w:vAlign w:val="center"/>
          </w:tcPr>
          <w:p w:rsidR="00AD15B3" w:rsidRDefault="00AD15B3">
            <w:pPr>
              <w:pStyle w:val="BoldText"/>
              <w:framePr w:hSpace="0" w:wrap="auto" w:vAnchor="margin" w:hAnchor="text" w:xAlign="left" w:yAlign="inline"/>
            </w:pPr>
          </w:p>
        </w:tc>
        <w:tc>
          <w:tcPr>
            <w:tcW w:w="2559" w:type="dxa"/>
            <w:tcBorders>
              <w:top w:val="nil"/>
              <w:left w:val="single" w:sz="6" w:space="0" w:color="809CC9"/>
              <w:bottom w:val="single" w:sz="6" w:space="0" w:color="809CC9"/>
              <w:right w:val="single" w:sz="6" w:space="0" w:color="809CC9"/>
            </w:tcBorders>
            <w:shd w:val="clear" w:color="auto" w:fill="auto"/>
            <w:vAlign w:val="center"/>
          </w:tcPr>
          <w:p w:rsidR="00AD15B3" w:rsidRDefault="00AD15B3">
            <w:pPr>
              <w:pStyle w:val="BoldText"/>
              <w:framePr w:hSpace="0" w:wrap="auto" w:vAnchor="margin" w:hAnchor="text" w:xAlign="left" w:yAlign="inline"/>
            </w:pPr>
          </w:p>
        </w:tc>
        <w:tc>
          <w:tcPr>
            <w:tcW w:w="2551" w:type="dxa"/>
            <w:tcBorders>
              <w:top w:val="nil"/>
              <w:left w:val="single" w:sz="6" w:space="0" w:color="809CC9"/>
              <w:bottom w:val="single" w:sz="6" w:space="0" w:color="809CC9"/>
              <w:right w:val="single" w:sz="6" w:space="0" w:color="809CC9"/>
            </w:tcBorders>
            <w:shd w:val="clear" w:color="auto" w:fill="auto"/>
            <w:vAlign w:val="center"/>
          </w:tcPr>
          <w:p w:rsidR="00AD15B3" w:rsidRDefault="00AD15B3">
            <w:pPr>
              <w:pStyle w:val="BoldText"/>
              <w:framePr w:hSpace="0" w:wrap="auto" w:vAnchor="margin" w:hAnchor="text" w:xAlign="left" w:yAlign="inline"/>
              <w:rPr>
                <w:color w:val="C0504D" w:themeColor="accent2"/>
              </w:rPr>
            </w:pPr>
          </w:p>
        </w:tc>
        <w:tc>
          <w:tcPr>
            <w:tcW w:w="1701" w:type="dxa"/>
            <w:tcBorders>
              <w:top w:val="nil"/>
              <w:left w:val="single" w:sz="6" w:space="0" w:color="809CC9"/>
              <w:bottom w:val="single" w:sz="6" w:space="0" w:color="809CC9"/>
              <w:right w:val="single" w:sz="6" w:space="0" w:color="809CC9"/>
            </w:tcBorders>
            <w:shd w:val="clear" w:color="auto" w:fill="auto"/>
            <w:vAlign w:val="center"/>
          </w:tcPr>
          <w:p w:rsidR="00AD15B3" w:rsidRDefault="00AD15B3">
            <w:pPr>
              <w:pStyle w:val="BoldText"/>
              <w:framePr w:hSpace="0" w:wrap="auto" w:vAnchor="margin" w:hAnchor="text" w:xAlign="left" w:yAlign="inline"/>
            </w:pPr>
          </w:p>
        </w:tc>
      </w:tr>
      <w:tr w:rsidR="00AD15B3" w:rsidTr="00AD15B3">
        <w:trPr>
          <w:cantSplit/>
          <w:trHeight w:val="450"/>
        </w:trPr>
        <w:tc>
          <w:tcPr>
            <w:tcW w:w="2518" w:type="dxa"/>
            <w:tcBorders>
              <w:top w:val="single" w:sz="6" w:space="0" w:color="809CC9"/>
              <w:left w:val="single" w:sz="6" w:space="0" w:color="809CC9"/>
              <w:bottom w:val="single" w:sz="6" w:space="0" w:color="809CC9"/>
              <w:right w:val="single" w:sz="6" w:space="0" w:color="809CC9"/>
            </w:tcBorders>
            <w:shd w:val="clear" w:color="auto" w:fill="F3F3F3"/>
            <w:vAlign w:val="center"/>
            <w:hideMark/>
          </w:tcPr>
          <w:p w:rsidR="00AD15B3" w:rsidRDefault="00AD15B3" w:rsidP="00A10CDD">
            <w:pPr>
              <w:pStyle w:val="BoldText"/>
              <w:framePr w:hSpace="0" w:wrap="auto" w:vAnchor="margin" w:hAnchor="text" w:xAlign="left" w:yAlign="inline"/>
              <w:jc w:val="center"/>
            </w:pPr>
            <w:r>
              <w:rPr>
                <w:noProof/>
                <w:lang w:val="en-GB" w:eastAsia="en-GB"/>
              </w:rPr>
              <w:drawing>
                <wp:inline distT="0" distB="0" distL="0" distR="0">
                  <wp:extent cx="1129085" cy="93685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29215" cy="936964"/>
                          </a:xfrm>
                          <a:prstGeom prst="rect">
                            <a:avLst/>
                          </a:prstGeom>
                          <a:noFill/>
                          <a:ln>
                            <a:noFill/>
                          </a:ln>
                        </pic:spPr>
                      </pic:pic>
                    </a:graphicData>
                  </a:graphic>
                </wp:inline>
              </w:drawing>
            </w:r>
          </w:p>
        </w:tc>
        <w:tc>
          <w:tcPr>
            <w:tcW w:w="2559" w:type="dxa"/>
            <w:tcBorders>
              <w:top w:val="single" w:sz="6" w:space="0" w:color="809CC9"/>
              <w:left w:val="single" w:sz="6" w:space="0" w:color="809CC9"/>
              <w:bottom w:val="single" w:sz="6" w:space="0" w:color="809CC9"/>
              <w:right w:val="single" w:sz="6" w:space="0" w:color="809CC9"/>
            </w:tcBorders>
            <w:shd w:val="clear" w:color="auto" w:fill="F3F3F3"/>
            <w:vAlign w:val="center"/>
          </w:tcPr>
          <w:p w:rsidR="00AD15B3" w:rsidRDefault="00AD15B3">
            <w:pPr>
              <w:pStyle w:val="BoldText"/>
              <w:framePr w:hSpace="0" w:wrap="auto" w:vAnchor="margin" w:hAnchor="text" w:xAlign="left" w:yAlign="inline"/>
            </w:pPr>
          </w:p>
        </w:tc>
        <w:tc>
          <w:tcPr>
            <w:tcW w:w="2551" w:type="dxa"/>
            <w:tcBorders>
              <w:top w:val="single" w:sz="6" w:space="0" w:color="809CC9"/>
              <w:left w:val="single" w:sz="6" w:space="0" w:color="809CC9"/>
              <w:bottom w:val="single" w:sz="6" w:space="0" w:color="809CC9"/>
              <w:right w:val="single" w:sz="6" w:space="0" w:color="809CC9"/>
            </w:tcBorders>
            <w:shd w:val="clear" w:color="auto" w:fill="F3F3F3"/>
            <w:vAlign w:val="center"/>
          </w:tcPr>
          <w:p w:rsidR="00AD15B3" w:rsidRDefault="00AD15B3">
            <w:pPr>
              <w:pStyle w:val="BoldText"/>
              <w:framePr w:hSpace="0" w:wrap="auto" w:vAnchor="margin" w:hAnchor="text" w:xAlign="left" w:yAlign="inline"/>
              <w:rPr>
                <w:color w:val="C0504D" w:themeColor="accent2"/>
              </w:rPr>
            </w:pPr>
          </w:p>
        </w:tc>
        <w:tc>
          <w:tcPr>
            <w:tcW w:w="1701" w:type="dxa"/>
            <w:tcBorders>
              <w:top w:val="single" w:sz="6" w:space="0" w:color="809CC9"/>
              <w:left w:val="single" w:sz="6" w:space="0" w:color="809CC9"/>
              <w:bottom w:val="single" w:sz="6" w:space="0" w:color="809CC9"/>
              <w:right w:val="single" w:sz="6" w:space="0" w:color="809CC9"/>
            </w:tcBorders>
            <w:shd w:val="clear" w:color="auto" w:fill="F3F3F3"/>
            <w:vAlign w:val="center"/>
          </w:tcPr>
          <w:p w:rsidR="00AD15B3" w:rsidRDefault="00AD15B3">
            <w:pPr>
              <w:pStyle w:val="BoldText"/>
              <w:framePr w:hSpace="0" w:wrap="auto" w:vAnchor="margin" w:hAnchor="text" w:xAlign="left" w:yAlign="inline"/>
            </w:pPr>
          </w:p>
        </w:tc>
      </w:tr>
      <w:tr w:rsidR="00AD15B3" w:rsidTr="00AD15B3">
        <w:trPr>
          <w:cantSplit/>
          <w:trHeight w:val="450"/>
        </w:trPr>
        <w:tc>
          <w:tcPr>
            <w:tcW w:w="2518" w:type="dxa"/>
            <w:tcBorders>
              <w:top w:val="single" w:sz="6" w:space="0" w:color="809CC9"/>
              <w:left w:val="single" w:sz="6" w:space="0" w:color="809CC9"/>
              <w:bottom w:val="single" w:sz="6" w:space="0" w:color="809CC9"/>
              <w:right w:val="single" w:sz="6" w:space="0" w:color="809CC9"/>
            </w:tcBorders>
            <w:shd w:val="clear" w:color="auto" w:fill="F3F3F3"/>
            <w:vAlign w:val="center"/>
            <w:hideMark/>
          </w:tcPr>
          <w:p w:rsidR="00AD15B3" w:rsidRDefault="00AD15B3">
            <w:pPr>
              <w:pStyle w:val="BoldText"/>
              <w:framePr w:hSpace="0" w:wrap="auto" w:vAnchor="margin" w:hAnchor="text" w:xAlign="left" w:yAlign="inline"/>
            </w:pPr>
            <w:r>
              <w:t>‘The only thing I don’t like is meal times.  The food is good but I want to eat when I want to eat’.</w:t>
            </w:r>
          </w:p>
        </w:tc>
        <w:tc>
          <w:tcPr>
            <w:tcW w:w="2559" w:type="dxa"/>
            <w:tcBorders>
              <w:top w:val="single" w:sz="6" w:space="0" w:color="809CC9"/>
              <w:left w:val="single" w:sz="6" w:space="0" w:color="809CC9"/>
              <w:bottom w:val="single" w:sz="6" w:space="0" w:color="809CC9"/>
              <w:right w:val="single" w:sz="6" w:space="0" w:color="809CC9"/>
            </w:tcBorders>
            <w:shd w:val="clear" w:color="auto" w:fill="F3F3F3"/>
            <w:vAlign w:val="center"/>
          </w:tcPr>
          <w:p w:rsidR="00AD15B3" w:rsidRDefault="00AD15B3">
            <w:pPr>
              <w:pStyle w:val="BoldText"/>
              <w:framePr w:hSpace="0" w:wrap="auto" w:vAnchor="margin" w:hAnchor="text" w:xAlign="left" w:yAlign="inline"/>
            </w:pPr>
          </w:p>
        </w:tc>
        <w:tc>
          <w:tcPr>
            <w:tcW w:w="2551" w:type="dxa"/>
            <w:tcBorders>
              <w:top w:val="single" w:sz="6" w:space="0" w:color="809CC9"/>
              <w:left w:val="single" w:sz="6" w:space="0" w:color="809CC9"/>
              <w:bottom w:val="single" w:sz="6" w:space="0" w:color="809CC9"/>
              <w:right w:val="single" w:sz="6" w:space="0" w:color="809CC9"/>
            </w:tcBorders>
            <w:shd w:val="clear" w:color="auto" w:fill="F3F3F3"/>
            <w:vAlign w:val="center"/>
          </w:tcPr>
          <w:p w:rsidR="00AD15B3" w:rsidRDefault="00AD15B3">
            <w:pPr>
              <w:pStyle w:val="BoldText"/>
              <w:framePr w:hSpace="0" w:wrap="auto" w:vAnchor="margin" w:hAnchor="text" w:xAlign="left" w:yAlign="inline"/>
              <w:rPr>
                <w:color w:val="C0504D" w:themeColor="accent2"/>
              </w:rPr>
            </w:pPr>
          </w:p>
        </w:tc>
        <w:tc>
          <w:tcPr>
            <w:tcW w:w="1701" w:type="dxa"/>
            <w:tcBorders>
              <w:top w:val="single" w:sz="6" w:space="0" w:color="809CC9"/>
              <w:left w:val="single" w:sz="6" w:space="0" w:color="809CC9"/>
              <w:bottom w:val="single" w:sz="6" w:space="0" w:color="809CC9"/>
              <w:right w:val="single" w:sz="6" w:space="0" w:color="809CC9"/>
            </w:tcBorders>
            <w:shd w:val="clear" w:color="auto" w:fill="F3F3F3"/>
            <w:vAlign w:val="center"/>
          </w:tcPr>
          <w:p w:rsidR="00AD15B3" w:rsidRDefault="00AD15B3">
            <w:pPr>
              <w:pStyle w:val="BoldText"/>
              <w:framePr w:hSpace="0" w:wrap="auto" w:vAnchor="margin" w:hAnchor="text" w:xAlign="left" w:yAlign="inline"/>
            </w:pPr>
          </w:p>
        </w:tc>
      </w:tr>
      <w:tr w:rsidR="00AD15B3" w:rsidTr="00AD15B3">
        <w:trPr>
          <w:cantSplit/>
          <w:trHeight w:val="450"/>
        </w:trPr>
        <w:tc>
          <w:tcPr>
            <w:tcW w:w="2518" w:type="dxa"/>
            <w:tcBorders>
              <w:top w:val="single" w:sz="6" w:space="0" w:color="809CC9"/>
              <w:left w:val="single" w:sz="6" w:space="0" w:color="809CC9"/>
              <w:bottom w:val="single" w:sz="6" w:space="0" w:color="809CC9"/>
              <w:right w:val="single" w:sz="6" w:space="0" w:color="809CC9"/>
            </w:tcBorders>
            <w:shd w:val="clear" w:color="auto" w:fill="F3F3F3"/>
            <w:vAlign w:val="center"/>
            <w:hideMark/>
          </w:tcPr>
          <w:p w:rsidR="00AD15B3" w:rsidRDefault="00AD15B3">
            <w:pPr>
              <w:pStyle w:val="BoldText"/>
              <w:framePr w:hSpace="0" w:wrap="auto" w:vAnchor="margin" w:hAnchor="text" w:xAlign="left" w:yAlign="inline"/>
            </w:pPr>
            <w:r>
              <w:t>‘I am blind so having my daughter here is important’</w:t>
            </w:r>
          </w:p>
        </w:tc>
        <w:tc>
          <w:tcPr>
            <w:tcW w:w="2559" w:type="dxa"/>
            <w:tcBorders>
              <w:top w:val="single" w:sz="6" w:space="0" w:color="809CC9"/>
              <w:left w:val="single" w:sz="6" w:space="0" w:color="809CC9"/>
              <w:bottom w:val="single" w:sz="6" w:space="0" w:color="809CC9"/>
              <w:right w:val="single" w:sz="6" w:space="0" w:color="809CC9"/>
            </w:tcBorders>
            <w:shd w:val="clear" w:color="auto" w:fill="F3F3F3"/>
            <w:vAlign w:val="center"/>
          </w:tcPr>
          <w:p w:rsidR="00AD15B3" w:rsidRDefault="00AD15B3">
            <w:pPr>
              <w:pStyle w:val="BoldText"/>
              <w:framePr w:hSpace="0" w:wrap="auto" w:vAnchor="margin" w:hAnchor="text" w:xAlign="left" w:yAlign="inline"/>
            </w:pPr>
          </w:p>
          <w:p w:rsidR="00AD15B3" w:rsidRDefault="00AD15B3">
            <w:pPr>
              <w:pStyle w:val="BoldText"/>
              <w:framePr w:hSpace="0" w:wrap="auto" w:vAnchor="margin" w:hAnchor="text" w:xAlign="left" w:yAlign="inline"/>
            </w:pPr>
          </w:p>
          <w:p w:rsidR="00AD15B3" w:rsidRDefault="00AD15B3">
            <w:pPr>
              <w:pStyle w:val="BoldText"/>
              <w:framePr w:hSpace="0" w:wrap="auto" w:vAnchor="margin" w:hAnchor="text" w:xAlign="left" w:yAlign="inline"/>
            </w:pPr>
          </w:p>
        </w:tc>
        <w:tc>
          <w:tcPr>
            <w:tcW w:w="2551" w:type="dxa"/>
            <w:tcBorders>
              <w:top w:val="single" w:sz="6" w:space="0" w:color="809CC9"/>
              <w:left w:val="single" w:sz="6" w:space="0" w:color="809CC9"/>
              <w:bottom w:val="single" w:sz="6" w:space="0" w:color="809CC9"/>
              <w:right w:val="single" w:sz="6" w:space="0" w:color="809CC9"/>
            </w:tcBorders>
            <w:shd w:val="clear" w:color="auto" w:fill="F3F3F3"/>
            <w:vAlign w:val="center"/>
          </w:tcPr>
          <w:p w:rsidR="00AD15B3" w:rsidRDefault="00AD15B3">
            <w:pPr>
              <w:pStyle w:val="BoldText"/>
              <w:framePr w:hSpace="0" w:wrap="auto" w:vAnchor="margin" w:hAnchor="text" w:xAlign="left" w:yAlign="inline"/>
              <w:rPr>
                <w:color w:val="C0504D" w:themeColor="accent2"/>
              </w:rPr>
            </w:pPr>
          </w:p>
        </w:tc>
        <w:tc>
          <w:tcPr>
            <w:tcW w:w="1701" w:type="dxa"/>
            <w:tcBorders>
              <w:top w:val="single" w:sz="6" w:space="0" w:color="809CC9"/>
              <w:left w:val="single" w:sz="6" w:space="0" w:color="809CC9"/>
              <w:bottom w:val="single" w:sz="6" w:space="0" w:color="809CC9"/>
              <w:right w:val="single" w:sz="6" w:space="0" w:color="809CC9"/>
            </w:tcBorders>
            <w:shd w:val="clear" w:color="auto" w:fill="F3F3F3"/>
            <w:vAlign w:val="center"/>
          </w:tcPr>
          <w:p w:rsidR="00AD15B3" w:rsidRDefault="00AD15B3">
            <w:pPr>
              <w:pStyle w:val="BoldText"/>
              <w:framePr w:hSpace="0" w:wrap="auto" w:vAnchor="margin" w:hAnchor="text" w:xAlign="left" w:yAlign="inline"/>
            </w:pPr>
          </w:p>
        </w:tc>
      </w:tr>
      <w:tr w:rsidR="00AD15B3" w:rsidTr="00AD15B3">
        <w:trPr>
          <w:cantSplit/>
          <w:trHeight w:val="450"/>
        </w:trPr>
        <w:tc>
          <w:tcPr>
            <w:tcW w:w="2518" w:type="dxa"/>
            <w:tcBorders>
              <w:top w:val="single" w:sz="6" w:space="0" w:color="809CC9"/>
              <w:left w:val="single" w:sz="6" w:space="0" w:color="809CC9"/>
              <w:bottom w:val="single" w:sz="6" w:space="0" w:color="809CC9"/>
              <w:right w:val="single" w:sz="6" w:space="0" w:color="809CC9"/>
            </w:tcBorders>
            <w:shd w:val="clear" w:color="auto" w:fill="F3F3F3"/>
            <w:vAlign w:val="center"/>
            <w:hideMark/>
          </w:tcPr>
          <w:p w:rsidR="00AD15B3" w:rsidRDefault="00AD15B3">
            <w:pPr>
              <w:pStyle w:val="BoldText"/>
              <w:framePr w:hSpace="0" w:wrap="auto" w:vAnchor="margin" w:hAnchor="text" w:xAlign="left" w:yAlign="inline"/>
            </w:pPr>
            <w:r>
              <w:t xml:space="preserve">‘Night times are bad – they are so noisy I </w:t>
            </w:r>
            <w:r w:rsidR="00A10CDD">
              <w:t>can’t</w:t>
            </w:r>
            <w:r>
              <w:t xml:space="preserve"> sleep’</w:t>
            </w:r>
          </w:p>
        </w:tc>
        <w:tc>
          <w:tcPr>
            <w:tcW w:w="2559" w:type="dxa"/>
            <w:tcBorders>
              <w:top w:val="single" w:sz="6" w:space="0" w:color="809CC9"/>
              <w:left w:val="single" w:sz="6" w:space="0" w:color="809CC9"/>
              <w:bottom w:val="single" w:sz="6" w:space="0" w:color="809CC9"/>
              <w:right w:val="single" w:sz="6" w:space="0" w:color="809CC9"/>
            </w:tcBorders>
            <w:shd w:val="clear" w:color="auto" w:fill="F3F3F3"/>
            <w:vAlign w:val="center"/>
          </w:tcPr>
          <w:p w:rsidR="00AD15B3" w:rsidRDefault="00AD15B3">
            <w:pPr>
              <w:pStyle w:val="BoldText"/>
              <w:framePr w:hSpace="0" w:wrap="auto" w:vAnchor="margin" w:hAnchor="text" w:xAlign="left" w:yAlign="inline"/>
            </w:pPr>
          </w:p>
          <w:p w:rsidR="00AD15B3" w:rsidRDefault="00AD15B3">
            <w:pPr>
              <w:pStyle w:val="BoldText"/>
              <w:framePr w:hSpace="0" w:wrap="auto" w:vAnchor="margin" w:hAnchor="text" w:xAlign="left" w:yAlign="inline"/>
            </w:pPr>
          </w:p>
          <w:p w:rsidR="00AD15B3" w:rsidRDefault="00AD15B3">
            <w:pPr>
              <w:pStyle w:val="BoldText"/>
              <w:framePr w:hSpace="0" w:wrap="auto" w:vAnchor="margin" w:hAnchor="text" w:xAlign="left" w:yAlign="inline"/>
            </w:pPr>
          </w:p>
        </w:tc>
        <w:tc>
          <w:tcPr>
            <w:tcW w:w="2551" w:type="dxa"/>
            <w:tcBorders>
              <w:top w:val="single" w:sz="6" w:space="0" w:color="809CC9"/>
              <w:left w:val="single" w:sz="6" w:space="0" w:color="809CC9"/>
              <w:bottom w:val="single" w:sz="6" w:space="0" w:color="809CC9"/>
              <w:right w:val="single" w:sz="6" w:space="0" w:color="809CC9"/>
            </w:tcBorders>
            <w:shd w:val="clear" w:color="auto" w:fill="F3F3F3"/>
            <w:vAlign w:val="center"/>
          </w:tcPr>
          <w:p w:rsidR="00AD15B3" w:rsidRDefault="00AD15B3">
            <w:pPr>
              <w:pStyle w:val="BoldText"/>
              <w:framePr w:hSpace="0" w:wrap="auto" w:vAnchor="margin" w:hAnchor="text" w:xAlign="left" w:yAlign="inline"/>
              <w:rPr>
                <w:color w:val="C0504D" w:themeColor="accent2"/>
              </w:rPr>
            </w:pPr>
          </w:p>
        </w:tc>
        <w:tc>
          <w:tcPr>
            <w:tcW w:w="1701" w:type="dxa"/>
            <w:tcBorders>
              <w:top w:val="single" w:sz="6" w:space="0" w:color="809CC9"/>
              <w:left w:val="single" w:sz="6" w:space="0" w:color="809CC9"/>
              <w:bottom w:val="single" w:sz="6" w:space="0" w:color="809CC9"/>
              <w:right w:val="single" w:sz="6" w:space="0" w:color="809CC9"/>
            </w:tcBorders>
            <w:shd w:val="clear" w:color="auto" w:fill="F3F3F3"/>
            <w:vAlign w:val="center"/>
          </w:tcPr>
          <w:p w:rsidR="00AD15B3" w:rsidRDefault="00AD15B3">
            <w:pPr>
              <w:pStyle w:val="BoldText"/>
              <w:framePr w:hSpace="0" w:wrap="auto" w:vAnchor="margin" w:hAnchor="text" w:xAlign="left" w:yAlign="inline"/>
            </w:pPr>
          </w:p>
        </w:tc>
      </w:tr>
      <w:tr w:rsidR="00AD15B3" w:rsidTr="00AD15B3">
        <w:trPr>
          <w:cantSplit/>
          <w:trHeight w:val="450"/>
        </w:trPr>
        <w:tc>
          <w:tcPr>
            <w:tcW w:w="2518" w:type="dxa"/>
            <w:tcBorders>
              <w:top w:val="single" w:sz="6" w:space="0" w:color="809CC9"/>
              <w:left w:val="single" w:sz="6" w:space="0" w:color="809CC9"/>
              <w:bottom w:val="single" w:sz="6" w:space="0" w:color="809CC9"/>
              <w:right w:val="single" w:sz="6" w:space="0" w:color="809CC9"/>
            </w:tcBorders>
            <w:shd w:val="clear" w:color="auto" w:fill="F3F3F3"/>
            <w:vAlign w:val="center"/>
            <w:hideMark/>
          </w:tcPr>
          <w:p w:rsidR="00AD15B3" w:rsidRDefault="00AD15B3">
            <w:pPr>
              <w:pStyle w:val="BoldText"/>
              <w:framePr w:hSpace="0" w:wrap="auto" w:vAnchor="margin" w:hAnchor="text" w:xAlign="left" w:yAlign="inline"/>
            </w:pPr>
            <w:r>
              <w:lastRenderedPageBreak/>
              <w:t>‘Nurses are wonderful and nothing is too much trouble but they are so busy’</w:t>
            </w:r>
          </w:p>
        </w:tc>
        <w:tc>
          <w:tcPr>
            <w:tcW w:w="2559" w:type="dxa"/>
            <w:tcBorders>
              <w:top w:val="single" w:sz="6" w:space="0" w:color="809CC9"/>
              <w:left w:val="single" w:sz="6" w:space="0" w:color="809CC9"/>
              <w:bottom w:val="single" w:sz="6" w:space="0" w:color="809CC9"/>
              <w:right w:val="single" w:sz="6" w:space="0" w:color="809CC9"/>
            </w:tcBorders>
            <w:shd w:val="clear" w:color="auto" w:fill="F3F3F3"/>
            <w:vAlign w:val="center"/>
          </w:tcPr>
          <w:p w:rsidR="00AD15B3" w:rsidRDefault="00AD15B3">
            <w:pPr>
              <w:pStyle w:val="BoldText"/>
              <w:framePr w:hSpace="0" w:wrap="auto" w:vAnchor="margin" w:hAnchor="text" w:xAlign="left" w:yAlign="inline"/>
            </w:pPr>
          </w:p>
        </w:tc>
        <w:tc>
          <w:tcPr>
            <w:tcW w:w="2551" w:type="dxa"/>
            <w:tcBorders>
              <w:top w:val="single" w:sz="6" w:space="0" w:color="809CC9"/>
              <w:left w:val="single" w:sz="6" w:space="0" w:color="809CC9"/>
              <w:bottom w:val="single" w:sz="6" w:space="0" w:color="809CC9"/>
              <w:right w:val="single" w:sz="6" w:space="0" w:color="809CC9"/>
            </w:tcBorders>
            <w:shd w:val="clear" w:color="auto" w:fill="F3F3F3"/>
            <w:vAlign w:val="center"/>
          </w:tcPr>
          <w:p w:rsidR="00AD15B3" w:rsidRDefault="00AD15B3">
            <w:pPr>
              <w:pStyle w:val="BoldText"/>
              <w:framePr w:hSpace="0" w:wrap="auto" w:vAnchor="margin" w:hAnchor="text" w:xAlign="left" w:yAlign="inline"/>
              <w:rPr>
                <w:color w:val="C0504D" w:themeColor="accent2"/>
              </w:rPr>
            </w:pPr>
          </w:p>
        </w:tc>
        <w:tc>
          <w:tcPr>
            <w:tcW w:w="1701" w:type="dxa"/>
            <w:tcBorders>
              <w:top w:val="single" w:sz="6" w:space="0" w:color="809CC9"/>
              <w:left w:val="single" w:sz="6" w:space="0" w:color="809CC9"/>
              <w:bottom w:val="single" w:sz="6" w:space="0" w:color="809CC9"/>
              <w:right w:val="single" w:sz="6" w:space="0" w:color="809CC9"/>
            </w:tcBorders>
            <w:shd w:val="clear" w:color="auto" w:fill="F3F3F3"/>
            <w:vAlign w:val="center"/>
          </w:tcPr>
          <w:p w:rsidR="00AD15B3" w:rsidRDefault="00AD15B3">
            <w:pPr>
              <w:pStyle w:val="BoldText"/>
              <w:framePr w:hSpace="0" w:wrap="auto" w:vAnchor="margin" w:hAnchor="text" w:xAlign="left" w:yAlign="inline"/>
            </w:pPr>
          </w:p>
        </w:tc>
      </w:tr>
      <w:tr w:rsidR="00AD15B3" w:rsidTr="00AD15B3">
        <w:trPr>
          <w:cantSplit/>
          <w:trHeight w:val="450"/>
        </w:trPr>
        <w:tc>
          <w:tcPr>
            <w:tcW w:w="2518" w:type="dxa"/>
            <w:tcBorders>
              <w:top w:val="single" w:sz="6" w:space="0" w:color="809CC9"/>
              <w:left w:val="single" w:sz="6" w:space="0" w:color="809CC9"/>
              <w:bottom w:val="single" w:sz="6" w:space="0" w:color="809CC9"/>
              <w:right w:val="single" w:sz="6" w:space="0" w:color="809CC9"/>
            </w:tcBorders>
            <w:shd w:val="clear" w:color="auto" w:fill="F3F3F3"/>
            <w:vAlign w:val="center"/>
            <w:hideMark/>
          </w:tcPr>
          <w:p w:rsidR="00AD15B3" w:rsidRDefault="00AD15B3" w:rsidP="00A10CDD">
            <w:pPr>
              <w:pStyle w:val="BoldText"/>
              <w:framePr w:hSpace="0" w:wrap="auto" w:vAnchor="margin" w:hAnchor="text" w:xAlign="left" w:yAlign="inline"/>
              <w:jc w:val="center"/>
            </w:pPr>
            <w:r>
              <w:rPr>
                <w:noProof/>
                <w:lang w:val="en-GB" w:eastAsia="en-GB"/>
              </w:rPr>
              <w:drawing>
                <wp:inline distT="0" distB="0" distL="0" distR="0">
                  <wp:extent cx="922351" cy="912287"/>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23585" cy="913507"/>
                          </a:xfrm>
                          <a:prstGeom prst="rect">
                            <a:avLst/>
                          </a:prstGeom>
                          <a:noFill/>
                          <a:ln>
                            <a:noFill/>
                          </a:ln>
                        </pic:spPr>
                      </pic:pic>
                    </a:graphicData>
                  </a:graphic>
                </wp:inline>
              </w:drawing>
            </w:r>
          </w:p>
        </w:tc>
        <w:tc>
          <w:tcPr>
            <w:tcW w:w="2559" w:type="dxa"/>
            <w:tcBorders>
              <w:top w:val="single" w:sz="6" w:space="0" w:color="809CC9"/>
              <w:left w:val="single" w:sz="6" w:space="0" w:color="809CC9"/>
              <w:bottom w:val="single" w:sz="6" w:space="0" w:color="809CC9"/>
              <w:right w:val="single" w:sz="6" w:space="0" w:color="809CC9"/>
            </w:tcBorders>
            <w:shd w:val="clear" w:color="auto" w:fill="F3F3F3"/>
            <w:vAlign w:val="center"/>
          </w:tcPr>
          <w:p w:rsidR="00AD15B3" w:rsidRDefault="00AD15B3">
            <w:pPr>
              <w:pStyle w:val="BoldText"/>
              <w:framePr w:hSpace="0" w:wrap="auto" w:vAnchor="margin" w:hAnchor="text" w:xAlign="left" w:yAlign="inline"/>
            </w:pPr>
          </w:p>
        </w:tc>
        <w:tc>
          <w:tcPr>
            <w:tcW w:w="2551" w:type="dxa"/>
            <w:tcBorders>
              <w:top w:val="single" w:sz="6" w:space="0" w:color="809CC9"/>
              <w:left w:val="single" w:sz="6" w:space="0" w:color="809CC9"/>
              <w:bottom w:val="single" w:sz="6" w:space="0" w:color="809CC9"/>
              <w:right w:val="single" w:sz="6" w:space="0" w:color="809CC9"/>
            </w:tcBorders>
            <w:shd w:val="clear" w:color="auto" w:fill="F3F3F3"/>
            <w:vAlign w:val="center"/>
          </w:tcPr>
          <w:p w:rsidR="00AD15B3" w:rsidRDefault="00AD15B3">
            <w:pPr>
              <w:pStyle w:val="BoldText"/>
              <w:framePr w:hSpace="0" w:wrap="auto" w:vAnchor="margin" w:hAnchor="text" w:xAlign="left" w:yAlign="inline"/>
              <w:rPr>
                <w:color w:val="C0504D" w:themeColor="accent2"/>
              </w:rPr>
            </w:pPr>
          </w:p>
        </w:tc>
        <w:tc>
          <w:tcPr>
            <w:tcW w:w="1701" w:type="dxa"/>
            <w:tcBorders>
              <w:top w:val="single" w:sz="6" w:space="0" w:color="809CC9"/>
              <w:left w:val="single" w:sz="6" w:space="0" w:color="809CC9"/>
              <w:bottom w:val="single" w:sz="6" w:space="0" w:color="809CC9"/>
              <w:right w:val="single" w:sz="6" w:space="0" w:color="809CC9"/>
            </w:tcBorders>
            <w:shd w:val="clear" w:color="auto" w:fill="F3F3F3"/>
            <w:vAlign w:val="center"/>
          </w:tcPr>
          <w:p w:rsidR="00AD15B3" w:rsidRDefault="00AD15B3">
            <w:pPr>
              <w:pStyle w:val="BoldText"/>
              <w:framePr w:hSpace="0" w:wrap="auto" w:vAnchor="margin" w:hAnchor="text" w:xAlign="left" w:yAlign="inline"/>
            </w:pPr>
          </w:p>
        </w:tc>
      </w:tr>
      <w:tr w:rsidR="00AD15B3" w:rsidTr="00AD15B3">
        <w:trPr>
          <w:cantSplit/>
          <w:trHeight w:val="450"/>
        </w:trPr>
        <w:tc>
          <w:tcPr>
            <w:tcW w:w="2518" w:type="dxa"/>
            <w:tcBorders>
              <w:top w:val="single" w:sz="6" w:space="0" w:color="809CC9"/>
              <w:left w:val="single" w:sz="6" w:space="0" w:color="809CC9"/>
              <w:bottom w:val="single" w:sz="6" w:space="0" w:color="809CC9"/>
              <w:right w:val="single" w:sz="6" w:space="0" w:color="809CC9"/>
            </w:tcBorders>
            <w:shd w:val="clear" w:color="auto" w:fill="F3F3F3"/>
            <w:vAlign w:val="center"/>
            <w:hideMark/>
          </w:tcPr>
          <w:p w:rsidR="00AD15B3" w:rsidRDefault="00AD15B3">
            <w:pPr>
              <w:pStyle w:val="BoldText"/>
              <w:framePr w:hSpace="0" w:wrap="auto" w:vAnchor="margin" w:hAnchor="text" w:xAlign="left" w:yAlign="inline"/>
            </w:pPr>
            <w:r>
              <w:t>‘I want to watch Deal or No Deal but they don’t have a television’</w:t>
            </w:r>
          </w:p>
        </w:tc>
        <w:tc>
          <w:tcPr>
            <w:tcW w:w="2559" w:type="dxa"/>
            <w:tcBorders>
              <w:top w:val="single" w:sz="6" w:space="0" w:color="809CC9"/>
              <w:left w:val="single" w:sz="6" w:space="0" w:color="809CC9"/>
              <w:bottom w:val="single" w:sz="6" w:space="0" w:color="809CC9"/>
              <w:right w:val="single" w:sz="6" w:space="0" w:color="809CC9"/>
            </w:tcBorders>
            <w:shd w:val="clear" w:color="auto" w:fill="F3F3F3"/>
            <w:vAlign w:val="center"/>
          </w:tcPr>
          <w:p w:rsidR="00AD15B3" w:rsidRDefault="00AD15B3">
            <w:pPr>
              <w:pStyle w:val="BoldText"/>
              <w:framePr w:hSpace="0" w:wrap="auto" w:vAnchor="margin" w:hAnchor="text" w:xAlign="left" w:yAlign="inline"/>
            </w:pPr>
          </w:p>
          <w:p w:rsidR="00AD15B3" w:rsidRDefault="00AD15B3">
            <w:pPr>
              <w:pStyle w:val="BoldText"/>
              <w:framePr w:hSpace="0" w:wrap="auto" w:vAnchor="margin" w:hAnchor="text" w:xAlign="left" w:yAlign="inline"/>
            </w:pPr>
          </w:p>
        </w:tc>
        <w:tc>
          <w:tcPr>
            <w:tcW w:w="2551" w:type="dxa"/>
            <w:tcBorders>
              <w:top w:val="single" w:sz="6" w:space="0" w:color="809CC9"/>
              <w:left w:val="single" w:sz="6" w:space="0" w:color="809CC9"/>
              <w:bottom w:val="single" w:sz="6" w:space="0" w:color="809CC9"/>
              <w:right w:val="single" w:sz="6" w:space="0" w:color="809CC9"/>
            </w:tcBorders>
            <w:shd w:val="clear" w:color="auto" w:fill="F3F3F3"/>
            <w:vAlign w:val="center"/>
          </w:tcPr>
          <w:p w:rsidR="00AD15B3" w:rsidRDefault="00AD15B3">
            <w:pPr>
              <w:pStyle w:val="BoldText"/>
              <w:framePr w:hSpace="0" w:wrap="auto" w:vAnchor="margin" w:hAnchor="text" w:xAlign="left" w:yAlign="inline"/>
              <w:rPr>
                <w:color w:val="C0504D" w:themeColor="accent2"/>
              </w:rPr>
            </w:pPr>
          </w:p>
        </w:tc>
        <w:tc>
          <w:tcPr>
            <w:tcW w:w="1701" w:type="dxa"/>
            <w:tcBorders>
              <w:top w:val="single" w:sz="6" w:space="0" w:color="809CC9"/>
              <w:left w:val="single" w:sz="6" w:space="0" w:color="809CC9"/>
              <w:bottom w:val="single" w:sz="6" w:space="0" w:color="809CC9"/>
              <w:right w:val="single" w:sz="6" w:space="0" w:color="809CC9"/>
            </w:tcBorders>
            <w:shd w:val="clear" w:color="auto" w:fill="F3F3F3"/>
            <w:vAlign w:val="center"/>
          </w:tcPr>
          <w:p w:rsidR="00AD15B3" w:rsidRDefault="00AD15B3">
            <w:pPr>
              <w:pStyle w:val="BoldText"/>
              <w:framePr w:hSpace="0" w:wrap="auto" w:vAnchor="margin" w:hAnchor="text" w:xAlign="left" w:yAlign="inline"/>
            </w:pPr>
          </w:p>
        </w:tc>
      </w:tr>
      <w:tr w:rsidR="00AD15B3" w:rsidTr="00AD15B3">
        <w:trPr>
          <w:cantSplit/>
          <w:trHeight w:val="450"/>
        </w:trPr>
        <w:tc>
          <w:tcPr>
            <w:tcW w:w="2518" w:type="dxa"/>
            <w:tcBorders>
              <w:top w:val="single" w:sz="6" w:space="0" w:color="809CC9"/>
              <w:left w:val="single" w:sz="6" w:space="0" w:color="809CC9"/>
              <w:bottom w:val="single" w:sz="6" w:space="0" w:color="809CC9"/>
              <w:right w:val="single" w:sz="6" w:space="0" w:color="809CC9"/>
            </w:tcBorders>
            <w:shd w:val="clear" w:color="auto" w:fill="F3F3F3"/>
            <w:vAlign w:val="center"/>
            <w:hideMark/>
          </w:tcPr>
          <w:p w:rsidR="00AD15B3" w:rsidRDefault="00AD15B3">
            <w:pPr>
              <w:pStyle w:val="BoldText"/>
              <w:framePr w:hSpace="0" w:wrap="auto" w:vAnchor="margin" w:hAnchor="text" w:xAlign="left" w:yAlign="inline"/>
            </w:pPr>
            <w:r>
              <w:t>‘</w:t>
            </w:r>
            <w:r w:rsidR="00A10CDD">
              <w:t>It’s</w:t>
            </w:r>
            <w:r>
              <w:t xml:space="preserve"> nice to have someone to talk with’</w:t>
            </w:r>
          </w:p>
        </w:tc>
        <w:tc>
          <w:tcPr>
            <w:tcW w:w="2559" w:type="dxa"/>
            <w:tcBorders>
              <w:top w:val="single" w:sz="6" w:space="0" w:color="809CC9"/>
              <w:left w:val="single" w:sz="6" w:space="0" w:color="809CC9"/>
              <w:bottom w:val="single" w:sz="6" w:space="0" w:color="809CC9"/>
              <w:right w:val="single" w:sz="6" w:space="0" w:color="809CC9"/>
            </w:tcBorders>
            <w:shd w:val="clear" w:color="auto" w:fill="F3F3F3"/>
            <w:vAlign w:val="center"/>
          </w:tcPr>
          <w:p w:rsidR="00AD15B3" w:rsidRDefault="00AD15B3">
            <w:pPr>
              <w:pStyle w:val="BoldText"/>
              <w:framePr w:hSpace="0" w:wrap="auto" w:vAnchor="margin" w:hAnchor="text" w:xAlign="left" w:yAlign="inline"/>
            </w:pPr>
          </w:p>
          <w:p w:rsidR="00AD15B3" w:rsidRDefault="00AD15B3">
            <w:pPr>
              <w:pStyle w:val="BoldText"/>
              <w:framePr w:hSpace="0" w:wrap="auto" w:vAnchor="margin" w:hAnchor="text" w:xAlign="left" w:yAlign="inline"/>
            </w:pPr>
          </w:p>
          <w:p w:rsidR="00AD15B3" w:rsidRDefault="00AD15B3">
            <w:pPr>
              <w:pStyle w:val="BoldText"/>
              <w:framePr w:hSpace="0" w:wrap="auto" w:vAnchor="margin" w:hAnchor="text" w:xAlign="left" w:yAlign="inline"/>
            </w:pPr>
          </w:p>
        </w:tc>
        <w:tc>
          <w:tcPr>
            <w:tcW w:w="2551" w:type="dxa"/>
            <w:tcBorders>
              <w:top w:val="single" w:sz="6" w:space="0" w:color="809CC9"/>
              <w:left w:val="single" w:sz="6" w:space="0" w:color="809CC9"/>
              <w:bottom w:val="single" w:sz="6" w:space="0" w:color="809CC9"/>
              <w:right w:val="single" w:sz="6" w:space="0" w:color="809CC9"/>
            </w:tcBorders>
            <w:shd w:val="clear" w:color="auto" w:fill="F3F3F3"/>
            <w:vAlign w:val="center"/>
          </w:tcPr>
          <w:p w:rsidR="00AD15B3" w:rsidRDefault="00AD15B3">
            <w:pPr>
              <w:pStyle w:val="BoldText"/>
              <w:framePr w:hSpace="0" w:wrap="auto" w:vAnchor="margin" w:hAnchor="text" w:xAlign="left" w:yAlign="inline"/>
              <w:rPr>
                <w:color w:val="C0504D" w:themeColor="accent2"/>
              </w:rPr>
            </w:pPr>
          </w:p>
        </w:tc>
        <w:tc>
          <w:tcPr>
            <w:tcW w:w="1701" w:type="dxa"/>
            <w:tcBorders>
              <w:top w:val="single" w:sz="6" w:space="0" w:color="809CC9"/>
              <w:left w:val="single" w:sz="6" w:space="0" w:color="809CC9"/>
              <w:bottom w:val="single" w:sz="6" w:space="0" w:color="809CC9"/>
              <w:right w:val="single" w:sz="6" w:space="0" w:color="809CC9"/>
            </w:tcBorders>
            <w:shd w:val="clear" w:color="auto" w:fill="F3F3F3"/>
            <w:vAlign w:val="center"/>
          </w:tcPr>
          <w:p w:rsidR="00AD15B3" w:rsidRDefault="00AD15B3">
            <w:pPr>
              <w:pStyle w:val="BoldText"/>
              <w:framePr w:hSpace="0" w:wrap="auto" w:vAnchor="margin" w:hAnchor="text" w:xAlign="left" w:yAlign="inline"/>
            </w:pPr>
          </w:p>
        </w:tc>
      </w:tr>
      <w:tr w:rsidR="00AD15B3" w:rsidTr="00AD15B3">
        <w:trPr>
          <w:cantSplit/>
          <w:trHeight w:val="450"/>
        </w:trPr>
        <w:tc>
          <w:tcPr>
            <w:tcW w:w="2518" w:type="dxa"/>
            <w:tcBorders>
              <w:top w:val="single" w:sz="6" w:space="0" w:color="809CC9"/>
              <w:left w:val="single" w:sz="6" w:space="0" w:color="809CC9"/>
              <w:bottom w:val="single" w:sz="6" w:space="0" w:color="809CC9"/>
              <w:right w:val="single" w:sz="6" w:space="0" w:color="809CC9"/>
            </w:tcBorders>
            <w:shd w:val="clear" w:color="auto" w:fill="F3F3F3"/>
            <w:vAlign w:val="center"/>
            <w:hideMark/>
          </w:tcPr>
          <w:p w:rsidR="00AD15B3" w:rsidRDefault="00AD15B3">
            <w:pPr>
              <w:pStyle w:val="BoldText"/>
              <w:framePr w:hSpace="0" w:wrap="auto" w:vAnchor="margin" w:hAnchor="text" w:xAlign="left" w:yAlign="inline"/>
            </w:pPr>
            <w:r>
              <w:t xml:space="preserve">‘The ward is so high up and I </w:t>
            </w:r>
            <w:r w:rsidR="00A10CDD">
              <w:t>can’t</w:t>
            </w:r>
            <w:r>
              <w:t xml:space="preserve"> get out’</w:t>
            </w:r>
          </w:p>
        </w:tc>
        <w:tc>
          <w:tcPr>
            <w:tcW w:w="2559" w:type="dxa"/>
            <w:tcBorders>
              <w:top w:val="single" w:sz="6" w:space="0" w:color="809CC9"/>
              <w:left w:val="single" w:sz="6" w:space="0" w:color="809CC9"/>
              <w:bottom w:val="single" w:sz="6" w:space="0" w:color="809CC9"/>
              <w:right w:val="single" w:sz="6" w:space="0" w:color="809CC9"/>
            </w:tcBorders>
            <w:shd w:val="clear" w:color="auto" w:fill="F3F3F3"/>
            <w:vAlign w:val="center"/>
          </w:tcPr>
          <w:p w:rsidR="00AD15B3" w:rsidRDefault="00AD15B3">
            <w:pPr>
              <w:pStyle w:val="BoldText"/>
              <w:framePr w:hSpace="0" w:wrap="auto" w:vAnchor="margin" w:hAnchor="text" w:xAlign="left" w:yAlign="inline"/>
            </w:pPr>
          </w:p>
          <w:p w:rsidR="00AD15B3" w:rsidRDefault="00AD15B3">
            <w:pPr>
              <w:pStyle w:val="BoldText"/>
              <w:framePr w:hSpace="0" w:wrap="auto" w:vAnchor="margin" w:hAnchor="text" w:xAlign="left" w:yAlign="inline"/>
            </w:pPr>
          </w:p>
          <w:p w:rsidR="00AD15B3" w:rsidRDefault="00AD15B3">
            <w:pPr>
              <w:pStyle w:val="BoldText"/>
              <w:framePr w:hSpace="0" w:wrap="auto" w:vAnchor="margin" w:hAnchor="text" w:xAlign="left" w:yAlign="inline"/>
            </w:pPr>
          </w:p>
        </w:tc>
        <w:tc>
          <w:tcPr>
            <w:tcW w:w="2551" w:type="dxa"/>
            <w:tcBorders>
              <w:top w:val="single" w:sz="6" w:space="0" w:color="809CC9"/>
              <w:left w:val="single" w:sz="6" w:space="0" w:color="809CC9"/>
              <w:bottom w:val="single" w:sz="6" w:space="0" w:color="809CC9"/>
              <w:right w:val="single" w:sz="6" w:space="0" w:color="809CC9"/>
            </w:tcBorders>
            <w:shd w:val="clear" w:color="auto" w:fill="F3F3F3"/>
            <w:vAlign w:val="center"/>
          </w:tcPr>
          <w:p w:rsidR="00AD15B3" w:rsidRDefault="00AD15B3">
            <w:pPr>
              <w:pStyle w:val="BoldText"/>
              <w:framePr w:hSpace="0" w:wrap="auto" w:vAnchor="margin" w:hAnchor="text" w:xAlign="left" w:yAlign="inline"/>
              <w:rPr>
                <w:color w:val="C0504D" w:themeColor="accent2"/>
              </w:rPr>
            </w:pPr>
          </w:p>
        </w:tc>
        <w:tc>
          <w:tcPr>
            <w:tcW w:w="1701" w:type="dxa"/>
            <w:tcBorders>
              <w:top w:val="single" w:sz="6" w:space="0" w:color="809CC9"/>
              <w:left w:val="single" w:sz="6" w:space="0" w:color="809CC9"/>
              <w:bottom w:val="single" w:sz="6" w:space="0" w:color="809CC9"/>
              <w:right w:val="single" w:sz="6" w:space="0" w:color="809CC9"/>
            </w:tcBorders>
            <w:shd w:val="clear" w:color="auto" w:fill="F3F3F3"/>
            <w:vAlign w:val="center"/>
          </w:tcPr>
          <w:p w:rsidR="00AD15B3" w:rsidRDefault="00AD15B3">
            <w:pPr>
              <w:pStyle w:val="BoldText"/>
              <w:framePr w:hSpace="0" w:wrap="auto" w:vAnchor="margin" w:hAnchor="text" w:xAlign="left" w:yAlign="inline"/>
            </w:pPr>
          </w:p>
        </w:tc>
      </w:tr>
      <w:tr w:rsidR="00AD15B3" w:rsidTr="00AD15B3">
        <w:trPr>
          <w:cantSplit/>
          <w:trHeight w:val="450"/>
        </w:trPr>
        <w:tc>
          <w:tcPr>
            <w:tcW w:w="2518" w:type="dxa"/>
            <w:tcBorders>
              <w:top w:val="single" w:sz="6" w:space="0" w:color="809CC9"/>
              <w:left w:val="single" w:sz="6" w:space="0" w:color="809CC9"/>
              <w:bottom w:val="single" w:sz="6" w:space="0" w:color="809CC9"/>
              <w:right w:val="single" w:sz="6" w:space="0" w:color="809CC9"/>
            </w:tcBorders>
            <w:shd w:val="clear" w:color="auto" w:fill="F3F3F3"/>
            <w:vAlign w:val="center"/>
            <w:hideMark/>
          </w:tcPr>
          <w:p w:rsidR="00AD15B3" w:rsidRDefault="00AD15B3">
            <w:pPr>
              <w:pStyle w:val="BoldText"/>
              <w:framePr w:hSpace="0" w:wrap="auto" w:vAnchor="margin" w:hAnchor="text" w:xAlign="left" w:yAlign="inline"/>
            </w:pPr>
            <w:r>
              <w:t xml:space="preserve">‘The view is good but I </w:t>
            </w:r>
            <w:r w:rsidR="00A10CDD">
              <w:t>can’t</w:t>
            </w:r>
            <w:r>
              <w:t xml:space="preserve"> see it when I am in bed’</w:t>
            </w:r>
          </w:p>
        </w:tc>
        <w:tc>
          <w:tcPr>
            <w:tcW w:w="2559" w:type="dxa"/>
            <w:tcBorders>
              <w:top w:val="single" w:sz="6" w:space="0" w:color="809CC9"/>
              <w:left w:val="single" w:sz="6" w:space="0" w:color="809CC9"/>
              <w:bottom w:val="single" w:sz="6" w:space="0" w:color="809CC9"/>
              <w:right w:val="single" w:sz="6" w:space="0" w:color="809CC9"/>
            </w:tcBorders>
            <w:shd w:val="clear" w:color="auto" w:fill="F3F3F3"/>
            <w:vAlign w:val="center"/>
          </w:tcPr>
          <w:p w:rsidR="00AD15B3" w:rsidRDefault="00AD15B3">
            <w:pPr>
              <w:pStyle w:val="BoldText"/>
              <w:framePr w:hSpace="0" w:wrap="auto" w:vAnchor="margin" w:hAnchor="text" w:xAlign="left" w:yAlign="inline"/>
            </w:pPr>
          </w:p>
          <w:p w:rsidR="00AD15B3" w:rsidRDefault="00AD15B3">
            <w:pPr>
              <w:pStyle w:val="BoldText"/>
              <w:framePr w:hSpace="0" w:wrap="auto" w:vAnchor="margin" w:hAnchor="text" w:xAlign="left" w:yAlign="inline"/>
            </w:pPr>
          </w:p>
          <w:p w:rsidR="00AD15B3" w:rsidRDefault="00AD15B3">
            <w:pPr>
              <w:pStyle w:val="BoldText"/>
              <w:framePr w:hSpace="0" w:wrap="auto" w:vAnchor="margin" w:hAnchor="text" w:xAlign="left" w:yAlign="inline"/>
            </w:pPr>
          </w:p>
        </w:tc>
        <w:tc>
          <w:tcPr>
            <w:tcW w:w="2551" w:type="dxa"/>
            <w:tcBorders>
              <w:top w:val="single" w:sz="6" w:space="0" w:color="809CC9"/>
              <w:left w:val="single" w:sz="6" w:space="0" w:color="809CC9"/>
              <w:bottom w:val="single" w:sz="6" w:space="0" w:color="809CC9"/>
              <w:right w:val="single" w:sz="6" w:space="0" w:color="809CC9"/>
            </w:tcBorders>
            <w:shd w:val="clear" w:color="auto" w:fill="F3F3F3"/>
            <w:vAlign w:val="center"/>
          </w:tcPr>
          <w:p w:rsidR="00AD15B3" w:rsidRDefault="00AD15B3">
            <w:pPr>
              <w:pStyle w:val="BoldText"/>
              <w:framePr w:hSpace="0" w:wrap="auto" w:vAnchor="margin" w:hAnchor="text" w:xAlign="left" w:yAlign="inline"/>
              <w:rPr>
                <w:color w:val="C0504D" w:themeColor="accent2"/>
              </w:rPr>
            </w:pPr>
          </w:p>
        </w:tc>
        <w:tc>
          <w:tcPr>
            <w:tcW w:w="1701" w:type="dxa"/>
            <w:tcBorders>
              <w:top w:val="single" w:sz="6" w:space="0" w:color="809CC9"/>
              <w:left w:val="single" w:sz="6" w:space="0" w:color="809CC9"/>
              <w:bottom w:val="single" w:sz="6" w:space="0" w:color="809CC9"/>
              <w:right w:val="single" w:sz="6" w:space="0" w:color="809CC9"/>
            </w:tcBorders>
            <w:shd w:val="clear" w:color="auto" w:fill="F3F3F3"/>
            <w:vAlign w:val="center"/>
          </w:tcPr>
          <w:p w:rsidR="00AD15B3" w:rsidRDefault="00AD15B3">
            <w:pPr>
              <w:pStyle w:val="BoldText"/>
              <w:framePr w:hSpace="0" w:wrap="auto" w:vAnchor="margin" w:hAnchor="text" w:xAlign="left" w:yAlign="inline"/>
            </w:pPr>
          </w:p>
        </w:tc>
      </w:tr>
      <w:tr w:rsidR="00AD15B3" w:rsidTr="00AD15B3">
        <w:trPr>
          <w:cantSplit/>
          <w:trHeight w:val="450"/>
        </w:trPr>
        <w:tc>
          <w:tcPr>
            <w:tcW w:w="2518" w:type="dxa"/>
            <w:tcBorders>
              <w:top w:val="single" w:sz="6" w:space="0" w:color="809CC9"/>
              <w:left w:val="single" w:sz="6" w:space="0" w:color="809CC9"/>
              <w:bottom w:val="single" w:sz="6" w:space="0" w:color="809CC9"/>
              <w:right w:val="single" w:sz="6" w:space="0" w:color="809CC9"/>
            </w:tcBorders>
            <w:shd w:val="clear" w:color="auto" w:fill="F3F3F3"/>
            <w:vAlign w:val="center"/>
            <w:hideMark/>
          </w:tcPr>
          <w:p w:rsidR="00AD15B3" w:rsidRDefault="00AD15B3">
            <w:pPr>
              <w:pStyle w:val="BoldText"/>
              <w:framePr w:hSpace="0" w:wrap="auto" w:vAnchor="margin" w:hAnchor="text" w:xAlign="left" w:yAlign="inline"/>
            </w:pPr>
            <w:r>
              <w:t>‘The walls are all bare’</w:t>
            </w:r>
          </w:p>
        </w:tc>
        <w:tc>
          <w:tcPr>
            <w:tcW w:w="2559" w:type="dxa"/>
            <w:tcBorders>
              <w:top w:val="single" w:sz="6" w:space="0" w:color="809CC9"/>
              <w:left w:val="single" w:sz="6" w:space="0" w:color="809CC9"/>
              <w:bottom w:val="single" w:sz="6" w:space="0" w:color="809CC9"/>
              <w:right w:val="single" w:sz="6" w:space="0" w:color="809CC9"/>
            </w:tcBorders>
            <w:shd w:val="clear" w:color="auto" w:fill="F3F3F3"/>
            <w:vAlign w:val="center"/>
          </w:tcPr>
          <w:p w:rsidR="00AD15B3" w:rsidRDefault="00AD15B3">
            <w:pPr>
              <w:pStyle w:val="BoldText"/>
              <w:framePr w:hSpace="0" w:wrap="auto" w:vAnchor="margin" w:hAnchor="text" w:xAlign="left" w:yAlign="inline"/>
            </w:pPr>
          </w:p>
          <w:p w:rsidR="00AD15B3" w:rsidRDefault="00AD15B3">
            <w:pPr>
              <w:pStyle w:val="BoldText"/>
              <w:framePr w:hSpace="0" w:wrap="auto" w:vAnchor="margin" w:hAnchor="text" w:xAlign="left" w:yAlign="inline"/>
            </w:pPr>
          </w:p>
          <w:p w:rsidR="00AD15B3" w:rsidRDefault="00AD15B3">
            <w:pPr>
              <w:pStyle w:val="BoldText"/>
              <w:framePr w:hSpace="0" w:wrap="auto" w:vAnchor="margin" w:hAnchor="text" w:xAlign="left" w:yAlign="inline"/>
            </w:pPr>
          </w:p>
        </w:tc>
        <w:tc>
          <w:tcPr>
            <w:tcW w:w="2551" w:type="dxa"/>
            <w:tcBorders>
              <w:top w:val="single" w:sz="6" w:space="0" w:color="809CC9"/>
              <w:left w:val="single" w:sz="6" w:space="0" w:color="809CC9"/>
              <w:bottom w:val="single" w:sz="6" w:space="0" w:color="809CC9"/>
              <w:right w:val="single" w:sz="6" w:space="0" w:color="809CC9"/>
            </w:tcBorders>
            <w:shd w:val="clear" w:color="auto" w:fill="F3F3F3"/>
            <w:vAlign w:val="center"/>
          </w:tcPr>
          <w:p w:rsidR="00AD15B3" w:rsidRDefault="00AD15B3">
            <w:pPr>
              <w:pStyle w:val="BoldText"/>
              <w:framePr w:hSpace="0" w:wrap="auto" w:vAnchor="margin" w:hAnchor="text" w:xAlign="left" w:yAlign="inline"/>
              <w:rPr>
                <w:color w:val="C0504D" w:themeColor="accent2"/>
              </w:rPr>
            </w:pPr>
          </w:p>
        </w:tc>
        <w:tc>
          <w:tcPr>
            <w:tcW w:w="1701" w:type="dxa"/>
            <w:tcBorders>
              <w:top w:val="single" w:sz="6" w:space="0" w:color="809CC9"/>
              <w:left w:val="single" w:sz="6" w:space="0" w:color="809CC9"/>
              <w:bottom w:val="single" w:sz="6" w:space="0" w:color="809CC9"/>
              <w:right w:val="single" w:sz="6" w:space="0" w:color="809CC9"/>
            </w:tcBorders>
            <w:shd w:val="clear" w:color="auto" w:fill="F3F3F3"/>
            <w:vAlign w:val="center"/>
          </w:tcPr>
          <w:p w:rsidR="00AD15B3" w:rsidRDefault="00AD15B3">
            <w:pPr>
              <w:pStyle w:val="BoldText"/>
              <w:framePr w:hSpace="0" w:wrap="auto" w:vAnchor="margin" w:hAnchor="text" w:xAlign="left" w:yAlign="inline"/>
            </w:pPr>
          </w:p>
        </w:tc>
      </w:tr>
      <w:tr w:rsidR="00AD15B3" w:rsidTr="00AD15B3">
        <w:trPr>
          <w:cantSplit/>
          <w:trHeight w:val="450"/>
        </w:trPr>
        <w:tc>
          <w:tcPr>
            <w:tcW w:w="2518" w:type="dxa"/>
            <w:tcBorders>
              <w:top w:val="single" w:sz="6" w:space="0" w:color="809CC9"/>
              <w:left w:val="single" w:sz="6" w:space="0" w:color="809CC9"/>
              <w:bottom w:val="single" w:sz="6" w:space="0" w:color="809CC9"/>
              <w:right w:val="single" w:sz="6" w:space="0" w:color="809CC9"/>
            </w:tcBorders>
            <w:shd w:val="clear" w:color="auto" w:fill="F3F3F3"/>
            <w:vAlign w:val="center"/>
            <w:hideMark/>
          </w:tcPr>
          <w:p w:rsidR="00AD15B3" w:rsidRDefault="00AD15B3">
            <w:pPr>
              <w:pStyle w:val="BoldText"/>
              <w:framePr w:hSpace="0" w:wrap="auto" w:vAnchor="margin" w:hAnchor="text" w:xAlign="left" w:yAlign="inline"/>
              <w:rPr>
                <w:noProof/>
                <w:lang w:val="en-GB" w:eastAsia="zh-CN"/>
              </w:rPr>
            </w:pPr>
            <w:r>
              <w:rPr>
                <w:noProof/>
                <w:lang w:val="en-GB" w:eastAsia="zh-CN"/>
              </w:rPr>
              <w:t>‘The food is just wonderful’</w:t>
            </w:r>
          </w:p>
        </w:tc>
        <w:tc>
          <w:tcPr>
            <w:tcW w:w="2559" w:type="dxa"/>
            <w:tcBorders>
              <w:top w:val="single" w:sz="6" w:space="0" w:color="809CC9"/>
              <w:left w:val="single" w:sz="6" w:space="0" w:color="809CC9"/>
              <w:bottom w:val="single" w:sz="6" w:space="0" w:color="809CC9"/>
              <w:right w:val="single" w:sz="6" w:space="0" w:color="809CC9"/>
            </w:tcBorders>
            <w:shd w:val="clear" w:color="auto" w:fill="F3F3F3"/>
            <w:vAlign w:val="center"/>
          </w:tcPr>
          <w:p w:rsidR="00AD15B3" w:rsidRDefault="00AD15B3">
            <w:pPr>
              <w:pStyle w:val="BoldText"/>
              <w:framePr w:hSpace="0" w:wrap="auto" w:vAnchor="margin" w:hAnchor="text" w:xAlign="left" w:yAlign="inline"/>
            </w:pPr>
          </w:p>
          <w:p w:rsidR="00AD15B3" w:rsidRDefault="00AD15B3">
            <w:pPr>
              <w:pStyle w:val="BoldText"/>
              <w:framePr w:hSpace="0" w:wrap="auto" w:vAnchor="margin" w:hAnchor="text" w:xAlign="left" w:yAlign="inline"/>
            </w:pPr>
          </w:p>
          <w:p w:rsidR="00AD15B3" w:rsidRDefault="00AD15B3">
            <w:pPr>
              <w:pStyle w:val="BoldText"/>
              <w:framePr w:hSpace="0" w:wrap="auto" w:vAnchor="margin" w:hAnchor="text" w:xAlign="left" w:yAlign="inline"/>
            </w:pPr>
          </w:p>
        </w:tc>
        <w:tc>
          <w:tcPr>
            <w:tcW w:w="2551" w:type="dxa"/>
            <w:tcBorders>
              <w:top w:val="single" w:sz="6" w:space="0" w:color="809CC9"/>
              <w:left w:val="single" w:sz="6" w:space="0" w:color="809CC9"/>
              <w:bottom w:val="single" w:sz="6" w:space="0" w:color="809CC9"/>
              <w:right w:val="single" w:sz="6" w:space="0" w:color="809CC9"/>
            </w:tcBorders>
            <w:shd w:val="clear" w:color="auto" w:fill="F3F3F3"/>
            <w:vAlign w:val="center"/>
          </w:tcPr>
          <w:p w:rsidR="00AD15B3" w:rsidRDefault="00AD15B3">
            <w:pPr>
              <w:pStyle w:val="BoldText"/>
              <w:framePr w:hSpace="0" w:wrap="auto" w:vAnchor="margin" w:hAnchor="text" w:xAlign="left" w:yAlign="inline"/>
              <w:rPr>
                <w:color w:val="C0504D" w:themeColor="accent2"/>
              </w:rPr>
            </w:pPr>
          </w:p>
        </w:tc>
        <w:tc>
          <w:tcPr>
            <w:tcW w:w="1701" w:type="dxa"/>
            <w:tcBorders>
              <w:top w:val="single" w:sz="6" w:space="0" w:color="809CC9"/>
              <w:left w:val="single" w:sz="6" w:space="0" w:color="809CC9"/>
              <w:bottom w:val="single" w:sz="6" w:space="0" w:color="809CC9"/>
              <w:right w:val="single" w:sz="6" w:space="0" w:color="809CC9"/>
            </w:tcBorders>
            <w:shd w:val="clear" w:color="auto" w:fill="F3F3F3"/>
            <w:vAlign w:val="center"/>
          </w:tcPr>
          <w:p w:rsidR="00AD15B3" w:rsidRDefault="00AD15B3">
            <w:pPr>
              <w:pStyle w:val="BoldText"/>
              <w:framePr w:hSpace="0" w:wrap="auto" w:vAnchor="margin" w:hAnchor="text" w:xAlign="left" w:yAlign="inline"/>
            </w:pPr>
          </w:p>
        </w:tc>
      </w:tr>
      <w:tr w:rsidR="00AD15B3" w:rsidTr="00AD15B3">
        <w:trPr>
          <w:cantSplit/>
          <w:trHeight w:val="450"/>
        </w:trPr>
        <w:tc>
          <w:tcPr>
            <w:tcW w:w="2518" w:type="dxa"/>
            <w:tcBorders>
              <w:top w:val="single" w:sz="6" w:space="0" w:color="809CC9"/>
              <w:left w:val="single" w:sz="6" w:space="0" w:color="809CC9"/>
              <w:bottom w:val="single" w:sz="6" w:space="0" w:color="809CC9"/>
              <w:right w:val="single" w:sz="6" w:space="0" w:color="809CC9"/>
            </w:tcBorders>
            <w:shd w:val="clear" w:color="auto" w:fill="F3F3F3"/>
            <w:vAlign w:val="center"/>
            <w:hideMark/>
          </w:tcPr>
          <w:p w:rsidR="00AD15B3" w:rsidRDefault="00AD15B3">
            <w:pPr>
              <w:pStyle w:val="BoldText"/>
              <w:framePr w:hSpace="0" w:wrap="auto" w:vAnchor="margin" w:hAnchor="text" w:xAlign="left" w:yAlign="inline"/>
              <w:rPr>
                <w:noProof/>
                <w:lang w:val="en-GB" w:eastAsia="zh-CN"/>
              </w:rPr>
            </w:pPr>
            <w:r>
              <w:rPr>
                <w:noProof/>
                <w:lang w:val="en-GB" w:eastAsia="zh-CN"/>
              </w:rPr>
              <w:t xml:space="preserve">‘Best part is not having to cook’ </w:t>
            </w:r>
          </w:p>
        </w:tc>
        <w:tc>
          <w:tcPr>
            <w:tcW w:w="2559" w:type="dxa"/>
            <w:tcBorders>
              <w:top w:val="single" w:sz="6" w:space="0" w:color="809CC9"/>
              <w:left w:val="single" w:sz="6" w:space="0" w:color="809CC9"/>
              <w:bottom w:val="single" w:sz="6" w:space="0" w:color="809CC9"/>
              <w:right w:val="single" w:sz="6" w:space="0" w:color="809CC9"/>
            </w:tcBorders>
            <w:shd w:val="clear" w:color="auto" w:fill="F3F3F3"/>
            <w:vAlign w:val="center"/>
          </w:tcPr>
          <w:p w:rsidR="00AD15B3" w:rsidRDefault="00AD15B3">
            <w:pPr>
              <w:pStyle w:val="BoldText"/>
              <w:framePr w:hSpace="0" w:wrap="auto" w:vAnchor="margin" w:hAnchor="text" w:xAlign="left" w:yAlign="inline"/>
            </w:pPr>
          </w:p>
          <w:p w:rsidR="00AD15B3" w:rsidRDefault="00AD15B3">
            <w:pPr>
              <w:pStyle w:val="BoldText"/>
              <w:framePr w:hSpace="0" w:wrap="auto" w:vAnchor="margin" w:hAnchor="text" w:xAlign="left" w:yAlign="inline"/>
            </w:pPr>
          </w:p>
          <w:p w:rsidR="00AD15B3" w:rsidRDefault="00AD15B3">
            <w:pPr>
              <w:pStyle w:val="BoldText"/>
              <w:framePr w:hSpace="0" w:wrap="auto" w:vAnchor="margin" w:hAnchor="text" w:xAlign="left" w:yAlign="inline"/>
            </w:pPr>
          </w:p>
        </w:tc>
        <w:tc>
          <w:tcPr>
            <w:tcW w:w="2551" w:type="dxa"/>
            <w:tcBorders>
              <w:top w:val="single" w:sz="6" w:space="0" w:color="809CC9"/>
              <w:left w:val="single" w:sz="6" w:space="0" w:color="809CC9"/>
              <w:bottom w:val="single" w:sz="6" w:space="0" w:color="809CC9"/>
              <w:right w:val="single" w:sz="6" w:space="0" w:color="809CC9"/>
            </w:tcBorders>
            <w:shd w:val="clear" w:color="auto" w:fill="F3F3F3"/>
            <w:vAlign w:val="center"/>
          </w:tcPr>
          <w:p w:rsidR="00AD15B3" w:rsidRDefault="00AD15B3">
            <w:pPr>
              <w:pStyle w:val="BoldText"/>
              <w:framePr w:hSpace="0" w:wrap="auto" w:vAnchor="margin" w:hAnchor="text" w:xAlign="left" w:yAlign="inline"/>
              <w:rPr>
                <w:color w:val="C0504D" w:themeColor="accent2"/>
              </w:rPr>
            </w:pPr>
          </w:p>
        </w:tc>
        <w:tc>
          <w:tcPr>
            <w:tcW w:w="1701" w:type="dxa"/>
            <w:tcBorders>
              <w:top w:val="single" w:sz="6" w:space="0" w:color="809CC9"/>
              <w:left w:val="single" w:sz="6" w:space="0" w:color="809CC9"/>
              <w:bottom w:val="single" w:sz="6" w:space="0" w:color="809CC9"/>
              <w:right w:val="single" w:sz="6" w:space="0" w:color="809CC9"/>
            </w:tcBorders>
            <w:shd w:val="clear" w:color="auto" w:fill="F3F3F3"/>
            <w:vAlign w:val="center"/>
          </w:tcPr>
          <w:p w:rsidR="00AD15B3" w:rsidRDefault="00AD15B3">
            <w:pPr>
              <w:pStyle w:val="BoldText"/>
              <w:framePr w:hSpace="0" w:wrap="auto" w:vAnchor="margin" w:hAnchor="text" w:xAlign="left" w:yAlign="inline"/>
            </w:pPr>
          </w:p>
        </w:tc>
      </w:tr>
      <w:tr w:rsidR="00AD15B3" w:rsidTr="00AD15B3">
        <w:trPr>
          <w:cantSplit/>
          <w:trHeight w:val="450"/>
        </w:trPr>
        <w:tc>
          <w:tcPr>
            <w:tcW w:w="2518" w:type="dxa"/>
            <w:tcBorders>
              <w:top w:val="single" w:sz="6" w:space="0" w:color="809CC9"/>
              <w:left w:val="single" w:sz="6" w:space="0" w:color="809CC9"/>
              <w:bottom w:val="single" w:sz="6" w:space="0" w:color="809CC9"/>
              <w:right w:val="single" w:sz="6" w:space="0" w:color="809CC9"/>
            </w:tcBorders>
            <w:shd w:val="clear" w:color="auto" w:fill="F3F3F3"/>
            <w:vAlign w:val="center"/>
            <w:hideMark/>
          </w:tcPr>
          <w:p w:rsidR="00AD15B3" w:rsidRDefault="00AD15B3" w:rsidP="00A10CDD">
            <w:pPr>
              <w:pStyle w:val="BoldText"/>
              <w:framePr w:hSpace="0" w:wrap="auto" w:vAnchor="margin" w:hAnchor="text" w:xAlign="left" w:yAlign="inline"/>
              <w:jc w:val="center"/>
            </w:pPr>
            <w:r>
              <w:rPr>
                <w:noProof/>
                <w:lang w:val="en-GB" w:eastAsia="en-GB"/>
              </w:rPr>
              <w:drawing>
                <wp:inline distT="0" distB="0" distL="0" distR="0">
                  <wp:extent cx="946205" cy="863603"/>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46146" cy="863549"/>
                          </a:xfrm>
                          <a:prstGeom prst="rect">
                            <a:avLst/>
                          </a:prstGeom>
                          <a:noFill/>
                          <a:ln>
                            <a:noFill/>
                          </a:ln>
                        </pic:spPr>
                      </pic:pic>
                    </a:graphicData>
                  </a:graphic>
                </wp:inline>
              </w:drawing>
            </w:r>
          </w:p>
        </w:tc>
        <w:tc>
          <w:tcPr>
            <w:tcW w:w="2559" w:type="dxa"/>
            <w:tcBorders>
              <w:top w:val="single" w:sz="6" w:space="0" w:color="809CC9"/>
              <w:left w:val="single" w:sz="6" w:space="0" w:color="809CC9"/>
              <w:bottom w:val="single" w:sz="6" w:space="0" w:color="809CC9"/>
              <w:right w:val="single" w:sz="6" w:space="0" w:color="809CC9"/>
            </w:tcBorders>
            <w:shd w:val="clear" w:color="auto" w:fill="F3F3F3"/>
            <w:vAlign w:val="center"/>
          </w:tcPr>
          <w:p w:rsidR="00AD15B3" w:rsidRDefault="00AD15B3">
            <w:pPr>
              <w:pStyle w:val="BoldText"/>
              <w:framePr w:hSpace="0" w:wrap="auto" w:vAnchor="margin" w:hAnchor="text" w:xAlign="left" w:yAlign="inline"/>
            </w:pPr>
          </w:p>
        </w:tc>
        <w:tc>
          <w:tcPr>
            <w:tcW w:w="2551" w:type="dxa"/>
            <w:tcBorders>
              <w:top w:val="single" w:sz="6" w:space="0" w:color="809CC9"/>
              <w:left w:val="single" w:sz="6" w:space="0" w:color="809CC9"/>
              <w:bottom w:val="single" w:sz="6" w:space="0" w:color="809CC9"/>
              <w:right w:val="single" w:sz="6" w:space="0" w:color="809CC9"/>
            </w:tcBorders>
            <w:shd w:val="clear" w:color="auto" w:fill="F3F3F3"/>
            <w:vAlign w:val="center"/>
          </w:tcPr>
          <w:p w:rsidR="00AD15B3" w:rsidRDefault="00AD15B3">
            <w:pPr>
              <w:pStyle w:val="BoldText"/>
              <w:framePr w:hSpace="0" w:wrap="auto" w:vAnchor="margin" w:hAnchor="text" w:xAlign="left" w:yAlign="inline"/>
              <w:rPr>
                <w:color w:val="C0504D" w:themeColor="accent2"/>
              </w:rPr>
            </w:pPr>
          </w:p>
        </w:tc>
        <w:tc>
          <w:tcPr>
            <w:tcW w:w="1701" w:type="dxa"/>
            <w:tcBorders>
              <w:top w:val="single" w:sz="6" w:space="0" w:color="809CC9"/>
              <w:left w:val="single" w:sz="6" w:space="0" w:color="809CC9"/>
              <w:bottom w:val="single" w:sz="6" w:space="0" w:color="809CC9"/>
              <w:right w:val="single" w:sz="6" w:space="0" w:color="809CC9"/>
            </w:tcBorders>
            <w:shd w:val="clear" w:color="auto" w:fill="F3F3F3"/>
            <w:vAlign w:val="center"/>
          </w:tcPr>
          <w:p w:rsidR="00AD15B3" w:rsidRDefault="00AD15B3">
            <w:pPr>
              <w:pStyle w:val="BoldText"/>
              <w:framePr w:hSpace="0" w:wrap="auto" w:vAnchor="margin" w:hAnchor="text" w:xAlign="left" w:yAlign="inline"/>
            </w:pPr>
          </w:p>
        </w:tc>
      </w:tr>
    </w:tbl>
    <w:p w:rsidR="00B33C44" w:rsidRDefault="00B33C44" w:rsidP="00340D60">
      <w:pPr>
        <w:ind w:left="1440" w:firstLine="720"/>
        <w:jc w:val="both"/>
        <w:rPr>
          <w:rFonts w:ascii="Arial" w:hAnsi="Arial" w:cs="Arial"/>
          <w:b/>
          <w:bCs/>
          <w:sz w:val="24"/>
          <w:lang w:val="en-GB"/>
        </w:rPr>
      </w:pPr>
    </w:p>
    <w:p w:rsidR="00A6781F" w:rsidRPr="00340D60" w:rsidRDefault="00A6781F" w:rsidP="00340D60">
      <w:pPr>
        <w:ind w:left="1440" w:firstLine="720"/>
        <w:jc w:val="both"/>
        <w:rPr>
          <w:rFonts w:ascii="Arial" w:hAnsi="Arial" w:cs="Arial"/>
          <w:b/>
          <w:bCs/>
          <w:sz w:val="24"/>
          <w:lang w:val="en-GB"/>
        </w:rPr>
      </w:pPr>
    </w:p>
    <w:p w:rsidR="00340D60" w:rsidRPr="00340D60" w:rsidRDefault="00340D60" w:rsidP="00A6781F">
      <w:pPr>
        <w:pStyle w:val="Heading1"/>
        <w:jc w:val="center"/>
        <w:rPr>
          <w:rFonts w:eastAsia="MS Mincho"/>
          <w:lang w:eastAsia="ja-JP"/>
        </w:rPr>
      </w:pPr>
      <w:r w:rsidRPr="00340D60">
        <w:rPr>
          <w:rFonts w:eastAsia="MS Mincho"/>
          <w:lang w:eastAsia="ja-JP"/>
        </w:rPr>
        <w:br w:type="page"/>
      </w:r>
      <w:r w:rsidR="00A6781F">
        <w:rPr>
          <w:rFonts w:eastAsia="MS Mincho"/>
          <w:lang w:eastAsia="ja-JP"/>
        </w:rPr>
        <w:lastRenderedPageBreak/>
        <w:t>Compassion Journal</w:t>
      </w:r>
    </w:p>
    <w:p w:rsidR="00340D60" w:rsidRPr="00340D60" w:rsidRDefault="00340D60" w:rsidP="00340D60">
      <w:pPr>
        <w:rPr>
          <w:rFonts w:ascii="Trebuchet MS" w:eastAsia="MS Mincho" w:hAnsi="Trebuchet MS"/>
          <w:color w:val="101266"/>
          <w:sz w:val="18"/>
          <w:szCs w:val="24"/>
          <w:vertAlign w:val="subscript"/>
          <w:lang w:eastAsia="ja-JP"/>
        </w:rPr>
      </w:pPr>
    </w:p>
    <w:p w:rsidR="00537936" w:rsidRDefault="00537936" w:rsidP="00537936">
      <w:pPr>
        <w:pStyle w:val="Text"/>
        <w:rPr>
          <w:rFonts w:ascii="Gabriola" w:hAnsi="Gabriola"/>
          <w:sz w:val="28"/>
          <w:szCs w:val="28"/>
        </w:rPr>
      </w:pPr>
      <w:r>
        <w:rPr>
          <w:rFonts w:ascii="Gabriola" w:hAnsi="Gabriola"/>
          <w:sz w:val="28"/>
          <w:szCs w:val="28"/>
        </w:rPr>
        <w:t>This Compassion Journal is a gift to you to help you develop self-compassion as you reach out to help others.</w:t>
      </w:r>
    </w:p>
    <w:p w:rsidR="00537936" w:rsidRDefault="00537936" w:rsidP="00537936">
      <w:pPr>
        <w:pStyle w:val="Text"/>
        <w:rPr>
          <w:rFonts w:ascii="Gabriola" w:hAnsi="Gabriola"/>
          <w:sz w:val="28"/>
          <w:szCs w:val="28"/>
        </w:rPr>
      </w:pPr>
    </w:p>
    <w:p w:rsidR="00537936" w:rsidRDefault="00537936" w:rsidP="00537936">
      <w:pPr>
        <w:pStyle w:val="Text"/>
        <w:rPr>
          <w:rFonts w:ascii="Gabriola" w:hAnsi="Gabriola"/>
          <w:sz w:val="28"/>
          <w:szCs w:val="28"/>
        </w:rPr>
      </w:pPr>
      <w:r>
        <w:rPr>
          <w:rFonts w:ascii="Gabriola" w:hAnsi="Gabriola"/>
          <w:sz w:val="28"/>
          <w:szCs w:val="28"/>
        </w:rPr>
        <w:t>It is for you to record your thoughts and feelings about things that happen to you, or things that affect you at work. You do not have to share your journal with anyone else unless you want to.</w:t>
      </w:r>
    </w:p>
    <w:p w:rsidR="00537936" w:rsidRDefault="00537936" w:rsidP="00537936">
      <w:pPr>
        <w:pStyle w:val="Text"/>
        <w:rPr>
          <w:rFonts w:ascii="Gabriola" w:hAnsi="Gabriola"/>
          <w:sz w:val="28"/>
          <w:szCs w:val="28"/>
        </w:rPr>
      </w:pPr>
    </w:p>
    <w:p w:rsidR="00537936" w:rsidRDefault="00537936" w:rsidP="00537936">
      <w:pPr>
        <w:pStyle w:val="Text"/>
        <w:rPr>
          <w:rFonts w:ascii="Gabriola" w:hAnsi="Gabriola"/>
          <w:sz w:val="28"/>
          <w:szCs w:val="28"/>
        </w:rPr>
      </w:pPr>
      <w:r>
        <w:rPr>
          <w:rFonts w:ascii="Gabriola" w:hAnsi="Gabriola"/>
          <w:sz w:val="28"/>
          <w:szCs w:val="28"/>
        </w:rPr>
        <w:t xml:space="preserve">Keeping a journal is a way of giving your feelings an outlet. For example, if you struggle with making a choice about something it can help you focus your thoughts and come up with a solution. Old journal entries can help you see what choices you made in the past and how far you have come. </w:t>
      </w:r>
    </w:p>
    <w:p w:rsidR="00537936" w:rsidRDefault="00537936" w:rsidP="00537936">
      <w:pPr>
        <w:pStyle w:val="Text"/>
        <w:rPr>
          <w:rFonts w:ascii="Gabriola" w:hAnsi="Gabriola"/>
          <w:sz w:val="28"/>
          <w:szCs w:val="28"/>
        </w:rPr>
      </w:pPr>
    </w:p>
    <w:p w:rsidR="00537936" w:rsidRDefault="00537936" w:rsidP="00537936">
      <w:pPr>
        <w:pStyle w:val="Text"/>
        <w:rPr>
          <w:rFonts w:ascii="Gabriola" w:hAnsi="Gabriola"/>
          <w:sz w:val="28"/>
          <w:szCs w:val="28"/>
        </w:rPr>
      </w:pPr>
      <w:r>
        <w:rPr>
          <w:rFonts w:ascii="Gabriola" w:hAnsi="Gabriola"/>
          <w:sz w:val="28"/>
          <w:szCs w:val="28"/>
        </w:rPr>
        <w:t>Studies show that keeping a journal can be good for your health and well-being as it can help us let go of things that are stressing us.</w:t>
      </w:r>
    </w:p>
    <w:p w:rsidR="00537936" w:rsidRDefault="00537936" w:rsidP="00537936">
      <w:pPr>
        <w:pStyle w:val="Text"/>
        <w:rPr>
          <w:rFonts w:ascii="Gabriola" w:hAnsi="Gabriola"/>
          <w:sz w:val="28"/>
          <w:szCs w:val="28"/>
        </w:rPr>
      </w:pPr>
    </w:p>
    <w:p w:rsidR="00537936" w:rsidRDefault="00537936" w:rsidP="00537936">
      <w:pPr>
        <w:pStyle w:val="Text"/>
        <w:rPr>
          <w:rFonts w:ascii="Gabriola" w:hAnsi="Gabriola"/>
          <w:sz w:val="28"/>
          <w:szCs w:val="28"/>
        </w:rPr>
      </w:pPr>
      <w:r>
        <w:rPr>
          <w:rFonts w:ascii="Gabriola" w:hAnsi="Gabriola"/>
          <w:sz w:val="28"/>
          <w:szCs w:val="28"/>
        </w:rPr>
        <w:t xml:space="preserve">If you have not kept a journal before, then you might find the prompts in this compassion journal help you to structure your entries.  Have fun with your journal, make it your own personal space by writing and drawing, pasting and scribbling.  Remember to be kind to yourself and others.  </w:t>
      </w:r>
    </w:p>
    <w:p w:rsidR="00537936" w:rsidRDefault="00537936" w:rsidP="00537936">
      <w:pPr>
        <w:rPr>
          <w:rFonts w:ascii="Gabriola" w:hAnsi="Gabriola"/>
          <w:sz w:val="28"/>
          <w:szCs w:val="28"/>
        </w:rPr>
      </w:pPr>
    </w:p>
    <w:p w:rsidR="00537936" w:rsidRDefault="00537936" w:rsidP="00537936">
      <w:pPr>
        <w:rPr>
          <w:rFonts w:ascii="Gabriola" w:hAnsi="Gabriola"/>
          <w:sz w:val="28"/>
          <w:szCs w:val="28"/>
        </w:rPr>
      </w:pPr>
    </w:p>
    <w:p w:rsidR="00537936" w:rsidRDefault="00537936" w:rsidP="00537936">
      <w:pPr>
        <w:rPr>
          <w:rFonts w:ascii="Gabriola" w:hAnsi="Gabriola"/>
          <w:sz w:val="28"/>
          <w:szCs w:val="28"/>
        </w:rPr>
      </w:pPr>
    </w:p>
    <w:p w:rsidR="00537936" w:rsidRDefault="00537936" w:rsidP="00537936">
      <w:pPr>
        <w:rPr>
          <w:rFonts w:ascii="Gabriola" w:hAnsi="Gabriola"/>
          <w:sz w:val="28"/>
          <w:szCs w:val="28"/>
        </w:rPr>
      </w:pPr>
    </w:p>
    <w:p w:rsidR="00537936" w:rsidRDefault="00537936" w:rsidP="00537936"/>
    <w:p w:rsidR="00537936" w:rsidRDefault="00537936" w:rsidP="00537936">
      <w:pPr>
        <w:pStyle w:val="Heading1"/>
        <w:jc w:val="center"/>
        <w:rPr>
          <w:rFonts w:ascii="Chiller" w:hAnsi="Chiller"/>
        </w:rPr>
      </w:pPr>
      <w:r>
        <w:rPr>
          <w:rFonts w:ascii="Chiller" w:hAnsi="Chiller"/>
        </w:rPr>
        <w:t>My name is</w:t>
      </w:r>
    </w:p>
    <w:p w:rsidR="00537936" w:rsidRDefault="00537936" w:rsidP="00537936"/>
    <w:p w:rsidR="00537936" w:rsidRDefault="00537936" w:rsidP="00537936"/>
    <w:p w:rsidR="00537936" w:rsidRDefault="00537936" w:rsidP="00537936"/>
    <w:p w:rsidR="00537936" w:rsidRDefault="00537936" w:rsidP="00537936"/>
    <w:p w:rsidR="00537936" w:rsidRDefault="00537936" w:rsidP="00537936"/>
    <w:p w:rsidR="00537936" w:rsidRDefault="00537936" w:rsidP="00537936"/>
    <w:p w:rsidR="00537936" w:rsidRDefault="00537936" w:rsidP="00537936"/>
    <w:p w:rsidR="00537936" w:rsidRPr="00251156" w:rsidRDefault="00537936" w:rsidP="00537936">
      <w:r>
        <w:t>____________________________________________________________________________________</w:t>
      </w:r>
      <w:r w:rsidR="003253BF">
        <w:t>________________________</w:t>
      </w:r>
      <w:bookmarkStart w:id="3" w:name="_GoBack"/>
      <w:bookmarkEnd w:id="3"/>
    </w:p>
    <w:p w:rsidR="00537936" w:rsidRDefault="00537936" w:rsidP="00537936"/>
    <w:p w:rsidR="00537936" w:rsidRDefault="00537936" w:rsidP="00537936"/>
    <w:p w:rsidR="00537936" w:rsidRDefault="00537936" w:rsidP="00537936"/>
    <w:p w:rsidR="00537936" w:rsidRDefault="00537936" w:rsidP="00537936"/>
    <w:p w:rsidR="00537936" w:rsidRPr="00DA5EBB" w:rsidRDefault="00537936" w:rsidP="00537936">
      <w:pPr>
        <w:jc w:val="center"/>
        <w:rPr>
          <w:rFonts w:ascii="Chiller" w:hAnsi="Chiller"/>
          <w:sz w:val="36"/>
          <w:szCs w:val="36"/>
        </w:rPr>
      </w:pPr>
      <w:r w:rsidRPr="00DA5EBB">
        <w:rPr>
          <w:rFonts w:ascii="Chiller" w:hAnsi="Chiller"/>
          <w:sz w:val="36"/>
          <w:szCs w:val="36"/>
        </w:rPr>
        <w:t xml:space="preserve">Write, draw or paste something in the space below about your </w:t>
      </w:r>
      <w:r>
        <w:rPr>
          <w:rFonts w:ascii="Chiller" w:hAnsi="Chiller"/>
          <w:sz w:val="36"/>
          <w:szCs w:val="36"/>
        </w:rPr>
        <w:t>name and what it</w:t>
      </w:r>
      <w:r w:rsidRPr="00DA5EBB">
        <w:rPr>
          <w:rFonts w:ascii="Chiller" w:hAnsi="Chiller"/>
          <w:sz w:val="36"/>
          <w:szCs w:val="36"/>
        </w:rPr>
        <w:t xml:space="preserve"> means to you</w:t>
      </w:r>
    </w:p>
    <w:p w:rsidR="00537936" w:rsidRDefault="00537936" w:rsidP="00537936"/>
    <w:p w:rsidR="00537936" w:rsidRDefault="00537936" w:rsidP="00537936"/>
    <w:p w:rsidR="00537936" w:rsidRDefault="00537936" w:rsidP="00537936"/>
    <w:p w:rsidR="00537936" w:rsidRDefault="00537936" w:rsidP="00537936"/>
    <w:p w:rsidR="00537936" w:rsidRDefault="00537936" w:rsidP="00537936"/>
    <w:p w:rsidR="00537936" w:rsidRDefault="00537936" w:rsidP="00537936"/>
    <w:p w:rsidR="00537936" w:rsidRDefault="00537936" w:rsidP="00537936"/>
    <w:p w:rsidR="00537936" w:rsidRDefault="00537936" w:rsidP="00537936"/>
    <w:p w:rsidR="00537936" w:rsidRDefault="00537936" w:rsidP="00537936"/>
    <w:p w:rsidR="00537936" w:rsidRDefault="00537936" w:rsidP="00537936"/>
    <w:p w:rsidR="00537936" w:rsidRDefault="00537936" w:rsidP="00537936"/>
    <w:p w:rsidR="00537936" w:rsidRDefault="00537936" w:rsidP="00537936"/>
    <w:p w:rsidR="00537936" w:rsidRDefault="00537936" w:rsidP="00537936"/>
    <w:p w:rsidR="00537936" w:rsidRDefault="00537936" w:rsidP="00537936"/>
    <w:p w:rsidR="00537936" w:rsidRDefault="00537936" w:rsidP="00537936"/>
    <w:p w:rsidR="00537936" w:rsidRDefault="00537936" w:rsidP="00537936"/>
    <w:p w:rsidR="00537936" w:rsidRDefault="00537936" w:rsidP="00537936"/>
    <w:p w:rsidR="00537936" w:rsidRDefault="00537936" w:rsidP="00537936"/>
    <w:p w:rsidR="00537936" w:rsidRDefault="00537936" w:rsidP="00537936"/>
    <w:p w:rsidR="00537936" w:rsidRDefault="00537936" w:rsidP="00537936"/>
    <w:p w:rsidR="00537936" w:rsidRDefault="00537936" w:rsidP="00537936"/>
    <w:p w:rsidR="00537936" w:rsidRDefault="00537936" w:rsidP="00537936"/>
    <w:p w:rsidR="00537936" w:rsidRDefault="00537936" w:rsidP="00537936"/>
    <w:p w:rsidR="00537936" w:rsidRDefault="00537936" w:rsidP="00537936"/>
    <w:p w:rsidR="00537936" w:rsidRDefault="00537936" w:rsidP="00537936"/>
    <w:p w:rsidR="00537936" w:rsidRDefault="00537936" w:rsidP="00537936"/>
    <w:p w:rsidR="00537936" w:rsidRDefault="00537936" w:rsidP="00537936"/>
    <w:p w:rsidR="00537936" w:rsidRDefault="00537936" w:rsidP="00537936"/>
    <w:p w:rsidR="00537936" w:rsidRDefault="00537936" w:rsidP="00537936"/>
    <w:p w:rsidR="00537936" w:rsidRDefault="00537936" w:rsidP="00537936"/>
    <w:p w:rsidR="00537936" w:rsidRDefault="00537936" w:rsidP="00537936"/>
    <w:p w:rsidR="00537936" w:rsidRDefault="00537936" w:rsidP="00537936"/>
    <w:p w:rsidR="00537936" w:rsidRDefault="00537936" w:rsidP="00537936">
      <w:pPr>
        <w:pStyle w:val="Heading1"/>
        <w:jc w:val="center"/>
        <w:rPr>
          <w:rFonts w:ascii="Chiller" w:hAnsi="Chiller"/>
          <w:sz w:val="96"/>
          <w:szCs w:val="96"/>
        </w:rPr>
      </w:pPr>
      <w:r>
        <w:rPr>
          <w:rFonts w:ascii="Chiller" w:hAnsi="Chiller"/>
          <w:sz w:val="96"/>
          <w:szCs w:val="96"/>
        </w:rPr>
        <w:t>T</w:t>
      </w:r>
      <w:r w:rsidRPr="00251156">
        <w:rPr>
          <w:rFonts w:ascii="Chiller" w:hAnsi="Chiller"/>
          <w:sz w:val="96"/>
          <w:szCs w:val="96"/>
        </w:rPr>
        <w:t>he name of my work</w:t>
      </w:r>
      <w:r>
        <w:rPr>
          <w:rFonts w:ascii="Chiller" w:hAnsi="Chiller"/>
          <w:sz w:val="96"/>
          <w:szCs w:val="96"/>
        </w:rPr>
        <w:t xml:space="preserve"> </w:t>
      </w:r>
      <w:r w:rsidRPr="00251156">
        <w:rPr>
          <w:rFonts w:ascii="Chiller" w:hAnsi="Chiller"/>
          <w:sz w:val="96"/>
          <w:szCs w:val="96"/>
        </w:rPr>
        <w:t>place is</w:t>
      </w:r>
    </w:p>
    <w:p w:rsidR="00537936" w:rsidRDefault="00537936" w:rsidP="00537936"/>
    <w:p w:rsidR="00537936" w:rsidRDefault="00537936" w:rsidP="00537936"/>
    <w:p w:rsidR="00537936" w:rsidRDefault="00537936" w:rsidP="00537936"/>
    <w:p w:rsidR="00537936" w:rsidRDefault="00537936" w:rsidP="00537936"/>
    <w:p w:rsidR="00537936" w:rsidRDefault="00537936" w:rsidP="00537936"/>
    <w:p w:rsidR="00537936" w:rsidRPr="00251156" w:rsidRDefault="00537936" w:rsidP="00537936">
      <w:r>
        <w:t>____________________________________________________________________________________</w:t>
      </w:r>
    </w:p>
    <w:p w:rsidR="00537936" w:rsidRPr="00251156" w:rsidRDefault="00537936" w:rsidP="00537936"/>
    <w:p w:rsidR="00537936" w:rsidRDefault="00537936" w:rsidP="00537936"/>
    <w:p w:rsidR="00537936" w:rsidRPr="00251156" w:rsidRDefault="00537936" w:rsidP="00537936"/>
    <w:p w:rsidR="00537936" w:rsidRPr="00DA5EBB" w:rsidRDefault="00537936" w:rsidP="00537936">
      <w:pPr>
        <w:jc w:val="center"/>
        <w:rPr>
          <w:rFonts w:ascii="Chiller" w:hAnsi="Chiller"/>
          <w:sz w:val="36"/>
          <w:szCs w:val="36"/>
        </w:rPr>
      </w:pPr>
      <w:r w:rsidRPr="00DA5EBB">
        <w:rPr>
          <w:rFonts w:ascii="Chiller" w:hAnsi="Chiller"/>
          <w:sz w:val="36"/>
          <w:szCs w:val="36"/>
        </w:rPr>
        <w:t>Write, draw or paste something in the space below about your work place</w:t>
      </w:r>
      <w:r>
        <w:rPr>
          <w:rFonts w:ascii="Chiller" w:hAnsi="Chiller"/>
          <w:sz w:val="36"/>
          <w:szCs w:val="36"/>
        </w:rPr>
        <w:t xml:space="preserve"> and what it</w:t>
      </w:r>
      <w:r w:rsidRPr="00DA5EBB">
        <w:rPr>
          <w:rFonts w:ascii="Chiller" w:hAnsi="Chiller"/>
          <w:sz w:val="36"/>
          <w:szCs w:val="36"/>
        </w:rPr>
        <w:t xml:space="preserve"> means to you</w:t>
      </w:r>
    </w:p>
    <w:p w:rsidR="00537936" w:rsidRDefault="00537936" w:rsidP="00537936">
      <w:pPr>
        <w:rPr>
          <w:rFonts w:ascii="Tw Cen MT" w:hAnsi="Tw Cen MT"/>
          <w:caps/>
          <w:color w:val="CDD3B1"/>
          <w:spacing w:val="80"/>
          <w:sz w:val="40"/>
          <w:szCs w:val="40"/>
        </w:rPr>
      </w:pPr>
      <w:r>
        <w:br w:type="page"/>
      </w:r>
    </w:p>
    <w:p w:rsidR="00537936" w:rsidRPr="00251156" w:rsidRDefault="00537936" w:rsidP="00537936">
      <w:pPr>
        <w:pStyle w:val="Heading1"/>
        <w:jc w:val="center"/>
        <w:rPr>
          <w:rFonts w:ascii="Chiller" w:hAnsi="Chiller"/>
          <w:b/>
          <w:bCs/>
          <w:sz w:val="72"/>
          <w:szCs w:val="72"/>
        </w:rPr>
      </w:pPr>
      <w:r w:rsidRPr="00251156">
        <w:rPr>
          <w:rFonts w:ascii="Chiller" w:hAnsi="Chiller"/>
          <w:b/>
          <w:bCs/>
          <w:sz w:val="72"/>
          <w:szCs w:val="72"/>
        </w:rPr>
        <w:lastRenderedPageBreak/>
        <w:t>About this Compassion Journal</w:t>
      </w:r>
    </w:p>
    <w:p w:rsidR="00537936" w:rsidRDefault="00537936" w:rsidP="00537936">
      <w:pPr>
        <w:pStyle w:val="Text"/>
        <w:rPr>
          <w:rFonts w:ascii="Gabriola" w:hAnsi="Gabriola"/>
          <w:sz w:val="28"/>
          <w:szCs w:val="28"/>
        </w:rPr>
      </w:pPr>
    </w:p>
    <w:p w:rsidR="00537936" w:rsidRDefault="00537936" w:rsidP="00537936">
      <w:pPr>
        <w:pStyle w:val="Text"/>
        <w:rPr>
          <w:rFonts w:ascii="Gabriola" w:hAnsi="Gabriola"/>
          <w:sz w:val="28"/>
          <w:szCs w:val="28"/>
        </w:rPr>
      </w:pPr>
      <w:r w:rsidRPr="00E40F08">
        <w:rPr>
          <w:rFonts w:ascii="Gabriola" w:hAnsi="Gabriola"/>
          <w:sz w:val="28"/>
          <w:szCs w:val="28"/>
        </w:rPr>
        <w:t xml:space="preserve">Writing a </w:t>
      </w:r>
      <w:r>
        <w:rPr>
          <w:rFonts w:ascii="Gabriola" w:hAnsi="Gabriola"/>
          <w:sz w:val="28"/>
          <w:szCs w:val="28"/>
        </w:rPr>
        <w:t xml:space="preserve">compassion </w:t>
      </w:r>
      <w:r w:rsidRPr="00E40F08">
        <w:rPr>
          <w:rFonts w:ascii="Gabriola" w:hAnsi="Gabriola"/>
          <w:sz w:val="28"/>
          <w:szCs w:val="28"/>
        </w:rPr>
        <w:t>journal is a way of giving your emotions an outlet.</w:t>
      </w:r>
      <w:r>
        <w:rPr>
          <w:rFonts w:ascii="Gabriola" w:hAnsi="Gabriola"/>
          <w:sz w:val="28"/>
          <w:szCs w:val="28"/>
        </w:rPr>
        <w:t xml:space="preserve"> How did you feel when you wrote or drew something about your name or your workplace?  Whatever you described in that box was unique to you.  It was based on an experience or belief that identifies you as an individual. No two people will do or feel the same.</w:t>
      </w:r>
    </w:p>
    <w:p w:rsidR="00537936" w:rsidRDefault="00537936" w:rsidP="00537936">
      <w:pPr>
        <w:pStyle w:val="Text"/>
        <w:rPr>
          <w:rFonts w:ascii="Gabriola" w:hAnsi="Gabriola"/>
          <w:sz w:val="28"/>
          <w:szCs w:val="28"/>
        </w:rPr>
      </w:pPr>
    </w:p>
    <w:p w:rsidR="00537936" w:rsidRDefault="00537936" w:rsidP="00537936">
      <w:pPr>
        <w:pStyle w:val="Text"/>
        <w:rPr>
          <w:rFonts w:ascii="Gabriola" w:hAnsi="Gabriola"/>
          <w:sz w:val="28"/>
          <w:szCs w:val="28"/>
        </w:rPr>
      </w:pPr>
      <w:r>
        <w:rPr>
          <w:rFonts w:ascii="Gabriola" w:hAnsi="Gabriola"/>
          <w:sz w:val="28"/>
          <w:szCs w:val="28"/>
        </w:rPr>
        <w:t xml:space="preserve">Journals are where you </w:t>
      </w:r>
      <w:r w:rsidRPr="00E40F08">
        <w:rPr>
          <w:rFonts w:ascii="Gabriola" w:hAnsi="Gabriola"/>
          <w:sz w:val="28"/>
          <w:szCs w:val="28"/>
        </w:rPr>
        <w:t xml:space="preserve">can keep your inner most feelings and view them with gentleness, compassion and kindness.  Writing connects you to your deepest thoughts and ideas and can surface insights into your own way of being. You may find out things about yourself you never knew before. Journal keeping is not just a fad; there is a great deal of research to </w:t>
      </w:r>
      <w:r>
        <w:rPr>
          <w:rFonts w:ascii="Gabriola" w:hAnsi="Gabriola"/>
          <w:sz w:val="28"/>
          <w:szCs w:val="28"/>
        </w:rPr>
        <w:t xml:space="preserve">show </w:t>
      </w:r>
      <w:r w:rsidRPr="00E40F08">
        <w:rPr>
          <w:rFonts w:ascii="Gabriola" w:hAnsi="Gabriola"/>
          <w:sz w:val="28"/>
          <w:szCs w:val="28"/>
        </w:rPr>
        <w:t xml:space="preserve">that </w:t>
      </w:r>
      <w:r>
        <w:rPr>
          <w:rFonts w:ascii="Gabriola" w:hAnsi="Gabriola"/>
          <w:sz w:val="28"/>
          <w:szCs w:val="28"/>
        </w:rPr>
        <w:t xml:space="preserve">it </w:t>
      </w:r>
      <w:r w:rsidRPr="00E40F08">
        <w:rPr>
          <w:rFonts w:ascii="Gabriola" w:hAnsi="Gabriola"/>
          <w:sz w:val="28"/>
          <w:szCs w:val="28"/>
        </w:rPr>
        <w:t>impacts in a positive way on our mental health and wellbeing.</w:t>
      </w:r>
    </w:p>
    <w:p w:rsidR="00537936" w:rsidRPr="00E40F08" w:rsidRDefault="00537936" w:rsidP="00537936">
      <w:pPr>
        <w:pStyle w:val="Text"/>
        <w:rPr>
          <w:rFonts w:ascii="Gabriola" w:hAnsi="Gabriola"/>
          <w:sz w:val="28"/>
          <w:szCs w:val="28"/>
        </w:rPr>
      </w:pPr>
    </w:p>
    <w:p w:rsidR="00537936" w:rsidRDefault="00537936" w:rsidP="00537936">
      <w:pPr>
        <w:pStyle w:val="Text"/>
        <w:rPr>
          <w:rFonts w:ascii="Gabriola" w:hAnsi="Gabriola"/>
          <w:sz w:val="28"/>
          <w:szCs w:val="28"/>
        </w:rPr>
      </w:pPr>
      <w:r w:rsidRPr="00E40F08">
        <w:rPr>
          <w:rFonts w:ascii="Gabriola" w:hAnsi="Gabriola"/>
          <w:sz w:val="28"/>
          <w:szCs w:val="28"/>
        </w:rPr>
        <w:t xml:space="preserve">There is no right or wrong way to keep a journal. This is your book, and you can write it any way you like. Doodle, draw pictures, paste in things that are important to you. </w:t>
      </w:r>
      <w:r>
        <w:rPr>
          <w:rFonts w:ascii="Gabriola" w:hAnsi="Gabriola"/>
          <w:sz w:val="28"/>
          <w:szCs w:val="28"/>
        </w:rPr>
        <w:t xml:space="preserve">Scribble if you want. </w:t>
      </w:r>
      <w:r w:rsidRPr="00E40F08">
        <w:rPr>
          <w:rFonts w:ascii="Gabriola" w:hAnsi="Gabriola"/>
          <w:sz w:val="28"/>
          <w:szCs w:val="28"/>
        </w:rPr>
        <w:t xml:space="preserve"> </w:t>
      </w:r>
      <w:r>
        <w:rPr>
          <w:rFonts w:ascii="Gabriola" w:hAnsi="Gabriola"/>
          <w:sz w:val="28"/>
          <w:szCs w:val="28"/>
        </w:rPr>
        <w:t xml:space="preserve">It is your journal which is reflective of your life, so treat it kindly and be a good friend to it. </w:t>
      </w:r>
    </w:p>
    <w:p w:rsidR="00537936" w:rsidRDefault="00537936" w:rsidP="00537936">
      <w:pPr>
        <w:pStyle w:val="Text"/>
        <w:rPr>
          <w:rFonts w:ascii="Gabriola" w:hAnsi="Gabriola"/>
          <w:sz w:val="28"/>
          <w:szCs w:val="28"/>
        </w:rPr>
      </w:pPr>
    </w:p>
    <w:p w:rsidR="00537936" w:rsidRDefault="00537936" w:rsidP="00537936">
      <w:pPr>
        <w:pStyle w:val="Text"/>
        <w:rPr>
          <w:rFonts w:ascii="Gabriola" w:hAnsi="Gabriola"/>
          <w:sz w:val="28"/>
          <w:szCs w:val="28"/>
        </w:rPr>
      </w:pPr>
      <w:r>
        <w:rPr>
          <w:rFonts w:ascii="Gabriola" w:hAnsi="Gabriola"/>
          <w:sz w:val="28"/>
          <w:szCs w:val="28"/>
        </w:rPr>
        <w:t xml:space="preserve"> You can keep your journal</w:t>
      </w:r>
      <w:r w:rsidRPr="00E40F08">
        <w:rPr>
          <w:rFonts w:ascii="Gabriola" w:hAnsi="Gabriola"/>
          <w:sz w:val="28"/>
          <w:szCs w:val="28"/>
        </w:rPr>
        <w:t xml:space="preserve"> </w:t>
      </w:r>
      <w:r>
        <w:rPr>
          <w:rFonts w:ascii="Gabriola" w:hAnsi="Gabriola"/>
          <w:sz w:val="28"/>
          <w:szCs w:val="28"/>
        </w:rPr>
        <w:t>away from others</w:t>
      </w:r>
      <w:r w:rsidRPr="00E40F08">
        <w:rPr>
          <w:rFonts w:ascii="Gabriola" w:hAnsi="Gabriola"/>
          <w:sz w:val="28"/>
          <w:szCs w:val="28"/>
        </w:rPr>
        <w:t xml:space="preserve">, or you can </w:t>
      </w:r>
      <w:r>
        <w:rPr>
          <w:rFonts w:ascii="Gabriola" w:hAnsi="Gabriola"/>
          <w:sz w:val="28"/>
          <w:szCs w:val="28"/>
        </w:rPr>
        <w:t>share it.</w:t>
      </w:r>
      <w:r w:rsidRPr="00E40F08">
        <w:rPr>
          <w:rFonts w:ascii="Gabriola" w:hAnsi="Gabriola"/>
          <w:sz w:val="28"/>
          <w:szCs w:val="28"/>
        </w:rPr>
        <w:t xml:space="preserve"> </w:t>
      </w:r>
      <w:r>
        <w:rPr>
          <w:rFonts w:ascii="Gabriola" w:hAnsi="Gabriola"/>
          <w:sz w:val="28"/>
          <w:szCs w:val="28"/>
        </w:rPr>
        <w:t xml:space="preserve"> Try not to forget it, bin it, or be scornful; you just never know what you might get out of keeping a journal if you don’t try.</w:t>
      </w:r>
    </w:p>
    <w:p w:rsidR="00537936" w:rsidRDefault="00537936" w:rsidP="00537936">
      <w:pPr>
        <w:pStyle w:val="Text"/>
        <w:rPr>
          <w:rFonts w:ascii="Gabriola" w:hAnsi="Gabriola"/>
          <w:sz w:val="28"/>
          <w:szCs w:val="28"/>
        </w:rPr>
      </w:pPr>
    </w:p>
    <w:p w:rsidR="00537936" w:rsidRDefault="00537936" w:rsidP="00537936">
      <w:pPr>
        <w:pStyle w:val="Text"/>
        <w:rPr>
          <w:rFonts w:ascii="Gabriola" w:hAnsi="Gabriola"/>
          <w:sz w:val="28"/>
          <w:szCs w:val="28"/>
        </w:rPr>
      </w:pPr>
      <w:r w:rsidRPr="00E40F08">
        <w:rPr>
          <w:rFonts w:ascii="Gabriola" w:hAnsi="Gabriola"/>
          <w:sz w:val="28"/>
          <w:szCs w:val="28"/>
        </w:rPr>
        <w:t>If you are ne</w:t>
      </w:r>
      <w:r>
        <w:rPr>
          <w:rFonts w:ascii="Gabriola" w:hAnsi="Gabriola"/>
          <w:sz w:val="28"/>
          <w:szCs w:val="28"/>
        </w:rPr>
        <w:t xml:space="preserve">w to journaling, </w:t>
      </w:r>
      <w:r w:rsidRPr="00E40F08">
        <w:rPr>
          <w:rFonts w:ascii="Gabriola" w:hAnsi="Gabriola"/>
          <w:sz w:val="28"/>
          <w:szCs w:val="28"/>
        </w:rPr>
        <w:t>then the following sections will help you structure your ideas, thoughts and feeli</w:t>
      </w:r>
      <w:r>
        <w:rPr>
          <w:rFonts w:ascii="Gabriola" w:hAnsi="Gabriola"/>
          <w:sz w:val="28"/>
          <w:szCs w:val="28"/>
        </w:rPr>
        <w:t>ngs.  Have fun, involve others and explore</w:t>
      </w:r>
      <w:r w:rsidRPr="00E40F08">
        <w:rPr>
          <w:rFonts w:ascii="Gabriola" w:hAnsi="Gabriola"/>
          <w:sz w:val="28"/>
          <w:szCs w:val="28"/>
        </w:rPr>
        <w:t xml:space="preserve">. </w:t>
      </w:r>
    </w:p>
    <w:p w:rsidR="00537936" w:rsidRDefault="00537936" w:rsidP="00537936">
      <w:pPr>
        <w:pStyle w:val="Text"/>
        <w:rPr>
          <w:rFonts w:ascii="Gabriola" w:hAnsi="Gabriola"/>
          <w:sz w:val="28"/>
          <w:szCs w:val="28"/>
        </w:rPr>
      </w:pPr>
    </w:p>
    <w:p w:rsidR="00537936" w:rsidRPr="00E27149" w:rsidRDefault="00537936" w:rsidP="00537936">
      <w:pPr>
        <w:spacing w:before="100" w:beforeAutospacing="1" w:after="100" w:afterAutospacing="1"/>
        <w:jc w:val="center"/>
        <w:outlineLvl w:val="0"/>
        <w:rPr>
          <w:rFonts w:ascii="Times New Roman" w:hAnsi="Times New Roman"/>
          <w:b/>
          <w:bCs/>
          <w:kern w:val="36"/>
          <w:sz w:val="32"/>
          <w:szCs w:val="32"/>
          <w:lang w:val="en" w:eastAsia="en-GB"/>
        </w:rPr>
      </w:pPr>
      <w:r>
        <w:rPr>
          <w:rFonts w:ascii="Times New Roman" w:hAnsi="Times New Roman"/>
          <w:b/>
          <w:bCs/>
          <w:kern w:val="36"/>
          <w:sz w:val="32"/>
          <w:szCs w:val="32"/>
          <w:lang w:val="en" w:eastAsia="en-GB"/>
        </w:rPr>
        <w:t>B</w:t>
      </w:r>
      <w:r w:rsidRPr="00E27149">
        <w:rPr>
          <w:rFonts w:ascii="Times New Roman" w:hAnsi="Times New Roman"/>
          <w:b/>
          <w:bCs/>
          <w:kern w:val="36"/>
          <w:sz w:val="32"/>
          <w:szCs w:val="32"/>
          <w:lang w:val="en" w:eastAsia="en-GB"/>
        </w:rPr>
        <w:t xml:space="preserve">e kind, for everyone you </w:t>
      </w:r>
      <w:r>
        <w:rPr>
          <w:rFonts w:ascii="Times New Roman" w:hAnsi="Times New Roman"/>
          <w:b/>
          <w:bCs/>
          <w:kern w:val="36"/>
          <w:sz w:val="32"/>
          <w:szCs w:val="32"/>
          <w:lang w:val="en" w:eastAsia="en-GB"/>
        </w:rPr>
        <w:t>meet is fighting a hard battle.</w:t>
      </w:r>
    </w:p>
    <w:p w:rsidR="00537936" w:rsidRPr="00E27149" w:rsidRDefault="00537936" w:rsidP="00537936">
      <w:pPr>
        <w:spacing w:before="100" w:beforeAutospacing="1" w:after="100" w:afterAutospacing="1"/>
        <w:jc w:val="center"/>
        <w:rPr>
          <w:rFonts w:ascii="Times New Roman" w:hAnsi="Times New Roman"/>
          <w:sz w:val="24"/>
          <w:szCs w:val="24"/>
          <w:lang w:val="en" w:eastAsia="en-GB"/>
        </w:rPr>
      </w:pPr>
      <w:r w:rsidRPr="00E27149">
        <w:rPr>
          <w:rFonts w:ascii="Times New Roman" w:hAnsi="Times New Roman"/>
          <w:sz w:val="24"/>
          <w:szCs w:val="24"/>
          <w:lang w:val="en" w:eastAsia="en-GB"/>
        </w:rPr>
        <w:t>Plato (428-348);</w:t>
      </w:r>
      <w:r w:rsidRPr="00E27149">
        <w:rPr>
          <w:rFonts w:ascii="Times New Roman" w:hAnsi="Times New Roman"/>
          <w:sz w:val="24"/>
          <w:szCs w:val="24"/>
          <w:lang w:val="en" w:eastAsia="en-GB"/>
        </w:rPr>
        <w:br/>
      </w:r>
    </w:p>
    <w:p w:rsidR="00537936" w:rsidRDefault="00537936" w:rsidP="00537936"/>
    <w:p w:rsidR="00537936" w:rsidRPr="00C40346" w:rsidRDefault="00537936" w:rsidP="00537936">
      <w:pPr>
        <w:pStyle w:val="Heading1"/>
        <w:jc w:val="center"/>
        <w:rPr>
          <w:rFonts w:ascii="Chiller" w:hAnsi="Chiller"/>
          <w:sz w:val="96"/>
          <w:szCs w:val="96"/>
        </w:rPr>
      </w:pPr>
      <w:r>
        <w:br w:type="page"/>
      </w:r>
      <w:r>
        <w:rPr>
          <w:rFonts w:ascii="Chiller" w:hAnsi="Chiller"/>
          <w:sz w:val="96"/>
          <w:szCs w:val="96"/>
        </w:rPr>
        <w:lastRenderedPageBreak/>
        <w:t>S</w:t>
      </w:r>
      <w:r w:rsidRPr="00C40346">
        <w:rPr>
          <w:rFonts w:ascii="Chiller" w:hAnsi="Chiller"/>
          <w:sz w:val="96"/>
          <w:szCs w:val="96"/>
        </w:rPr>
        <w:t>elf-compassion</w:t>
      </w:r>
    </w:p>
    <w:p w:rsidR="00537936" w:rsidRPr="00CB3D66" w:rsidRDefault="00537936" w:rsidP="00537936"/>
    <w:p w:rsidR="00537936" w:rsidRDefault="00537936" w:rsidP="00537936">
      <w:pPr>
        <w:pStyle w:val="Text"/>
        <w:rPr>
          <w:rFonts w:ascii="Gabriola" w:hAnsi="Gabriola"/>
          <w:sz w:val="28"/>
          <w:szCs w:val="28"/>
        </w:rPr>
      </w:pPr>
    </w:p>
    <w:p w:rsidR="00537936" w:rsidRDefault="00537936" w:rsidP="00537936">
      <w:pPr>
        <w:pStyle w:val="Text"/>
        <w:rPr>
          <w:rFonts w:ascii="Gabriola" w:hAnsi="Gabriola"/>
          <w:sz w:val="28"/>
          <w:szCs w:val="28"/>
        </w:rPr>
      </w:pPr>
      <w:r>
        <w:rPr>
          <w:rFonts w:ascii="Gabriola" w:hAnsi="Gabriola"/>
          <w:sz w:val="28"/>
          <w:szCs w:val="28"/>
        </w:rPr>
        <w:t xml:space="preserve">This section is about how you care for yourself.  What do you do to recharge your batteries and ensure boundaries are in place to keep you safe?  When you care for people you are part of their lives and what you do or say can impact on them – it is also a reflection of how you feel. </w:t>
      </w:r>
    </w:p>
    <w:p w:rsidR="00537936" w:rsidRDefault="00537936" w:rsidP="00537936">
      <w:pPr>
        <w:autoSpaceDE w:val="0"/>
        <w:autoSpaceDN w:val="0"/>
        <w:adjustRightInd w:val="0"/>
        <w:rPr>
          <w:rFonts w:ascii="GillSansMT" w:eastAsia="Times" w:hAnsi="GillSansMT" w:cs="GillSansMT"/>
          <w:color w:val="000000"/>
          <w:lang w:val="en-GB" w:eastAsia="en-GB"/>
        </w:rPr>
      </w:pPr>
    </w:p>
    <w:p w:rsidR="00537936" w:rsidRDefault="00537936" w:rsidP="00537936">
      <w:pPr>
        <w:autoSpaceDE w:val="0"/>
        <w:autoSpaceDN w:val="0"/>
        <w:adjustRightInd w:val="0"/>
        <w:jc w:val="center"/>
        <w:rPr>
          <w:rFonts w:ascii="GillSansMT-Bold" w:eastAsia="Times" w:hAnsi="GillSansMT-Bold" w:cs="GillSansMT-Bold"/>
          <w:b/>
          <w:bCs/>
          <w:color w:val="000000"/>
          <w:sz w:val="22"/>
          <w:szCs w:val="22"/>
          <w:lang w:val="en-GB" w:eastAsia="en-GB"/>
        </w:rPr>
      </w:pPr>
    </w:p>
    <w:p w:rsidR="00537936" w:rsidRDefault="00537936" w:rsidP="00537936">
      <w:pPr>
        <w:autoSpaceDE w:val="0"/>
        <w:autoSpaceDN w:val="0"/>
        <w:adjustRightInd w:val="0"/>
        <w:jc w:val="center"/>
        <w:rPr>
          <w:rFonts w:ascii="GillSansMT-Bold" w:eastAsia="Times" w:hAnsi="GillSansMT-Bold" w:cs="GillSansMT-Bold"/>
          <w:b/>
          <w:bCs/>
          <w:color w:val="000000"/>
          <w:sz w:val="22"/>
          <w:szCs w:val="22"/>
          <w:lang w:val="en-GB" w:eastAsia="en-GB"/>
        </w:rPr>
      </w:pPr>
    </w:p>
    <w:p w:rsidR="00537936" w:rsidRDefault="00537936" w:rsidP="00537936">
      <w:pPr>
        <w:autoSpaceDE w:val="0"/>
        <w:autoSpaceDN w:val="0"/>
        <w:adjustRightInd w:val="0"/>
        <w:jc w:val="center"/>
        <w:rPr>
          <w:rFonts w:ascii="GillSansMT-Bold" w:eastAsia="Times" w:hAnsi="GillSansMT-Bold" w:cs="GillSansMT-Bold"/>
          <w:b/>
          <w:bCs/>
          <w:color w:val="000000"/>
          <w:sz w:val="22"/>
          <w:szCs w:val="22"/>
          <w:lang w:val="en-GB" w:eastAsia="en-GB"/>
        </w:rPr>
      </w:pPr>
    </w:p>
    <w:p w:rsidR="00537936" w:rsidRDefault="00537936" w:rsidP="00537936">
      <w:pPr>
        <w:autoSpaceDE w:val="0"/>
        <w:autoSpaceDN w:val="0"/>
        <w:adjustRightInd w:val="0"/>
        <w:jc w:val="center"/>
        <w:rPr>
          <w:rFonts w:ascii="GillSansMT-Bold" w:eastAsia="Times" w:hAnsi="GillSansMT-Bold" w:cs="GillSansMT-Bold"/>
          <w:b/>
          <w:bCs/>
          <w:noProof/>
          <w:color w:val="000000"/>
          <w:sz w:val="22"/>
          <w:szCs w:val="22"/>
          <w:lang w:val="en-GB" w:eastAsia="en-GB"/>
        </w:rPr>
      </w:pPr>
    </w:p>
    <w:p w:rsidR="00537936" w:rsidRDefault="00537936" w:rsidP="00537936">
      <w:pPr>
        <w:autoSpaceDE w:val="0"/>
        <w:autoSpaceDN w:val="0"/>
        <w:adjustRightInd w:val="0"/>
        <w:jc w:val="center"/>
        <w:rPr>
          <w:rFonts w:ascii="GillSansMT-Bold" w:eastAsia="Times" w:hAnsi="GillSansMT-Bold" w:cs="GillSansMT-Bold"/>
          <w:b/>
          <w:bCs/>
          <w:noProof/>
          <w:color w:val="000000"/>
          <w:sz w:val="22"/>
          <w:szCs w:val="22"/>
          <w:lang w:val="en-GB" w:eastAsia="en-GB"/>
        </w:rPr>
      </w:pPr>
    </w:p>
    <w:p w:rsidR="00537936" w:rsidRDefault="00537936" w:rsidP="00537936">
      <w:pPr>
        <w:autoSpaceDE w:val="0"/>
        <w:autoSpaceDN w:val="0"/>
        <w:adjustRightInd w:val="0"/>
        <w:jc w:val="center"/>
        <w:rPr>
          <w:rFonts w:ascii="GillSansMT-Bold" w:eastAsia="Times" w:hAnsi="GillSansMT-Bold" w:cs="GillSansMT-Bold"/>
          <w:b/>
          <w:bCs/>
          <w:color w:val="000000"/>
          <w:sz w:val="22"/>
          <w:szCs w:val="22"/>
          <w:lang w:val="en-GB" w:eastAsia="en-GB"/>
        </w:rPr>
      </w:pPr>
      <w:r>
        <w:rPr>
          <w:rFonts w:ascii="GillSansMT-Bold" w:eastAsia="Times" w:hAnsi="GillSansMT-Bold" w:cs="GillSansMT-Bold"/>
          <w:b/>
          <w:bCs/>
          <w:noProof/>
          <w:color w:val="000000"/>
          <w:sz w:val="22"/>
          <w:szCs w:val="22"/>
          <w:lang w:val="en-GB" w:eastAsia="en-GB"/>
        </w:rPr>
        <w:drawing>
          <wp:inline distT="0" distB="0" distL="0" distR="0" wp14:anchorId="14FD6A8C" wp14:editId="58ED302F">
            <wp:extent cx="4019550" cy="19431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7 team.jpg"/>
                    <pic:cNvPicPr/>
                  </pic:nvPicPr>
                  <pic:blipFill>
                    <a:blip r:embed="rId60">
                      <a:extLst>
                        <a:ext uri="{28A0092B-C50C-407E-A947-70E740481C1C}">
                          <a14:useLocalDpi xmlns:a14="http://schemas.microsoft.com/office/drawing/2010/main" val="0"/>
                        </a:ext>
                      </a:extLst>
                    </a:blip>
                    <a:stretch>
                      <a:fillRect/>
                    </a:stretch>
                  </pic:blipFill>
                  <pic:spPr>
                    <a:xfrm>
                      <a:off x="0" y="0"/>
                      <a:ext cx="4019550" cy="1943100"/>
                    </a:xfrm>
                    <a:prstGeom prst="rect">
                      <a:avLst/>
                    </a:prstGeom>
                  </pic:spPr>
                </pic:pic>
              </a:graphicData>
            </a:graphic>
          </wp:inline>
        </w:drawing>
      </w:r>
    </w:p>
    <w:p w:rsidR="00537936" w:rsidRDefault="00537936" w:rsidP="00537936">
      <w:pPr>
        <w:autoSpaceDE w:val="0"/>
        <w:autoSpaceDN w:val="0"/>
        <w:adjustRightInd w:val="0"/>
        <w:jc w:val="center"/>
        <w:rPr>
          <w:rFonts w:ascii="GillSansMT-Bold" w:eastAsia="Times" w:hAnsi="GillSansMT-Bold" w:cs="GillSansMT-Bold"/>
          <w:b/>
          <w:bCs/>
          <w:color w:val="000000"/>
          <w:sz w:val="22"/>
          <w:szCs w:val="22"/>
          <w:lang w:val="en-GB" w:eastAsia="en-GB"/>
        </w:rPr>
      </w:pPr>
    </w:p>
    <w:p w:rsidR="00537936" w:rsidRDefault="00537936" w:rsidP="00537936">
      <w:pPr>
        <w:autoSpaceDE w:val="0"/>
        <w:autoSpaceDN w:val="0"/>
        <w:adjustRightInd w:val="0"/>
        <w:jc w:val="center"/>
        <w:rPr>
          <w:rFonts w:ascii="GillSansMT-Bold" w:eastAsia="Times" w:hAnsi="GillSansMT-Bold" w:cs="GillSansMT-Bold"/>
          <w:b/>
          <w:bCs/>
          <w:color w:val="000000"/>
          <w:sz w:val="22"/>
          <w:szCs w:val="22"/>
          <w:lang w:val="en-GB" w:eastAsia="en-GB"/>
        </w:rPr>
      </w:pPr>
    </w:p>
    <w:p w:rsidR="00537936" w:rsidRDefault="00537936" w:rsidP="00537936">
      <w:pPr>
        <w:autoSpaceDE w:val="0"/>
        <w:autoSpaceDN w:val="0"/>
        <w:adjustRightInd w:val="0"/>
        <w:jc w:val="center"/>
        <w:rPr>
          <w:rFonts w:ascii="GillSansMT-Bold" w:eastAsia="Times" w:hAnsi="GillSansMT-Bold" w:cs="GillSansMT-Bold"/>
          <w:b/>
          <w:bCs/>
          <w:color w:val="000000"/>
          <w:sz w:val="22"/>
          <w:szCs w:val="22"/>
          <w:lang w:val="en-GB" w:eastAsia="en-GB"/>
        </w:rPr>
      </w:pPr>
    </w:p>
    <w:p w:rsidR="00537936" w:rsidRDefault="00537936" w:rsidP="00537936">
      <w:pPr>
        <w:autoSpaceDE w:val="0"/>
        <w:autoSpaceDN w:val="0"/>
        <w:adjustRightInd w:val="0"/>
        <w:jc w:val="center"/>
        <w:rPr>
          <w:rFonts w:ascii="GillSansMT-Bold" w:eastAsia="Times" w:hAnsi="GillSansMT-Bold" w:cs="GillSansMT-Bold"/>
          <w:b/>
          <w:bCs/>
          <w:color w:val="000000"/>
          <w:sz w:val="22"/>
          <w:szCs w:val="22"/>
          <w:lang w:val="en-GB" w:eastAsia="en-GB"/>
        </w:rPr>
      </w:pPr>
    </w:p>
    <w:p w:rsidR="00537936" w:rsidRDefault="00537936" w:rsidP="00537936">
      <w:pPr>
        <w:autoSpaceDE w:val="0"/>
        <w:autoSpaceDN w:val="0"/>
        <w:adjustRightInd w:val="0"/>
        <w:jc w:val="center"/>
        <w:rPr>
          <w:rFonts w:ascii="GillSansMT-Bold" w:eastAsia="Times" w:hAnsi="GillSansMT-Bold" w:cs="GillSansMT-Bold"/>
          <w:b/>
          <w:bCs/>
          <w:color w:val="000000"/>
          <w:sz w:val="22"/>
          <w:szCs w:val="22"/>
          <w:lang w:val="en-GB" w:eastAsia="en-GB"/>
        </w:rPr>
      </w:pPr>
    </w:p>
    <w:p w:rsidR="00537936" w:rsidRDefault="00537936" w:rsidP="00537936">
      <w:pPr>
        <w:pStyle w:val="Text"/>
        <w:rPr>
          <w:rFonts w:ascii="Gabriola" w:hAnsi="Gabriola"/>
          <w:sz w:val="28"/>
          <w:szCs w:val="28"/>
        </w:rPr>
      </w:pPr>
    </w:p>
    <w:p w:rsidR="00537936" w:rsidRDefault="00537936" w:rsidP="00537936">
      <w:pPr>
        <w:pStyle w:val="Text"/>
        <w:rPr>
          <w:rFonts w:ascii="Gabriola" w:hAnsi="Gabriola"/>
          <w:sz w:val="28"/>
          <w:szCs w:val="28"/>
        </w:rPr>
      </w:pPr>
      <w:r>
        <w:rPr>
          <w:rFonts w:ascii="Gabriola" w:hAnsi="Gabriola"/>
          <w:sz w:val="28"/>
          <w:szCs w:val="28"/>
        </w:rPr>
        <w:t>The following is a short survey that you can use to assess your score for compassion. Answer the questions on the following page according to your work experiences in the last 30 days:</w:t>
      </w:r>
    </w:p>
    <w:p w:rsidR="00537936" w:rsidRPr="00251156" w:rsidRDefault="00537936" w:rsidP="00537936">
      <w:pPr>
        <w:autoSpaceDE w:val="0"/>
        <w:autoSpaceDN w:val="0"/>
        <w:adjustRightInd w:val="0"/>
        <w:jc w:val="center"/>
        <w:rPr>
          <w:rFonts w:ascii="GillSansMT-Bold" w:eastAsia="Times" w:hAnsi="GillSansMT-Bold" w:cs="GillSansMT-Bold"/>
          <w:b/>
          <w:bCs/>
          <w:color w:val="000000"/>
          <w:sz w:val="22"/>
          <w:szCs w:val="22"/>
          <w:lang w:eastAsia="en-GB"/>
        </w:rPr>
      </w:pPr>
    </w:p>
    <w:p w:rsidR="00537936" w:rsidRDefault="00537936" w:rsidP="00537936">
      <w:pPr>
        <w:autoSpaceDE w:val="0"/>
        <w:autoSpaceDN w:val="0"/>
        <w:adjustRightInd w:val="0"/>
        <w:jc w:val="center"/>
        <w:rPr>
          <w:rFonts w:ascii="GillSansMT-Bold" w:eastAsia="Times" w:hAnsi="GillSansMT-Bold" w:cs="GillSansMT-Bold"/>
          <w:b/>
          <w:bCs/>
          <w:color w:val="000000"/>
          <w:sz w:val="22"/>
          <w:szCs w:val="22"/>
          <w:lang w:val="en-GB" w:eastAsia="en-GB"/>
        </w:rPr>
      </w:pPr>
    </w:p>
    <w:p w:rsidR="00537936" w:rsidRDefault="00537936" w:rsidP="00537936">
      <w:pPr>
        <w:autoSpaceDE w:val="0"/>
        <w:autoSpaceDN w:val="0"/>
        <w:adjustRightInd w:val="0"/>
        <w:jc w:val="center"/>
        <w:rPr>
          <w:rFonts w:ascii="GillSansMT-Bold" w:eastAsia="Times" w:hAnsi="GillSansMT-Bold" w:cs="GillSansMT-Bold"/>
          <w:b/>
          <w:bCs/>
          <w:color w:val="000000"/>
          <w:sz w:val="22"/>
          <w:szCs w:val="22"/>
          <w:lang w:val="en-GB" w:eastAsia="en-GB"/>
        </w:rPr>
      </w:pPr>
    </w:p>
    <w:p w:rsidR="00537936" w:rsidRDefault="00537936" w:rsidP="00537936">
      <w:pPr>
        <w:autoSpaceDE w:val="0"/>
        <w:autoSpaceDN w:val="0"/>
        <w:adjustRightInd w:val="0"/>
        <w:jc w:val="center"/>
        <w:rPr>
          <w:rFonts w:ascii="GillSansMT-Bold" w:eastAsia="Times" w:hAnsi="GillSansMT-Bold" w:cs="GillSansMT-Bold"/>
          <w:b/>
          <w:bCs/>
          <w:color w:val="000000"/>
          <w:sz w:val="22"/>
          <w:szCs w:val="22"/>
          <w:lang w:val="en-GB" w:eastAsia="en-GB"/>
        </w:rPr>
      </w:pPr>
    </w:p>
    <w:p w:rsidR="00537936" w:rsidRDefault="00537936" w:rsidP="00537936">
      <w:pPr>
        <w:autoSpaceDE w:val="0"/>
        <w:autoSpaceDN w:val="0"/>
        <w:adjustRightInd w:val="0"/>
        <w:jc w:val="center"/>
        <w:rPr>
          <w:rFonts w:ascii="GillSansMT-Bold" w:eastAsia="Times" w:hAnsi="GillSansMT-Bold" w:cs="GillSansMT-Bold"/>
          <w:b/>
          <w:bCs/>
          <w:color w:val="000000"/>
          <w:sz w:val="22"/>
          <w:szCs w:val="22"/>
          <w:lang w:val="en-GB" w:eastAsia="en-GB"/>
        </w:rPr>
      </w:pPr>
    </w:p>
    <w:p w:rsidR="00537936" w:rsidRDefault="00537936" w:rsidP="00537936">
      <w:pPr>
        <w:autoSpaceDE w:val="0"/>
        <w:autoSpaceDN w:val="0"/>
        <w:adjustRightInd w:val="0"/>
        <w:jc w:val="center"/>
        <w:rPr>
          <w:ins w:id="4" w:author="DR KIM BROWN" w:date="2014-10-20T19:34:00Z"/>
          <w:rFonts w:ascii="GillSansMT-Bold" w:eastAsia="Times" w:hAnsi="GillSansMT-Bold" w:cs="GillSansMT-Bold"/>
          <w:b/>
          <w:bCs/>
          <w:color w:val="000000"/>
          <w:sz w:val="22"/>
          <w:szCs w:val="22"/>
          <w:lang w:val="en-GB" w:eastAsia="en-GB"/>
        </w:rPr>
      </w:pPr>
    </w:p>
    <w:p w:rsidR="00537936" w:rsidRDefault="00537936" w:rsidP="00537936">
      <w:pPr>
        <w:autoSpaceDE w:val="0"/>
        <w:autoSpaceDN w:val="0"/>
        <w:adjustRightInd w:val="0"/>
        <w:jc w:val="center"/>
        <w:rPr>
          <w:ins w:id="5" w:author="DR KIM BROWN" w:date="2014-10-20T19:34:00Z"/>
          <w:rFonts w:ascii="GillSansMT-Bold" w:eastAsia="Times" w:hAnsi="GillSansMT-Bold" w:cs="GillSansMT-Bold"/>
          <w:b/>
          <w:bCs/>
          <w:color w:val="000000"/>
          <w:sz w:val="22"/>
          <w:szCs w:val="22"/>
          <w:lang w:val="en-GB" w:eastAsia="en-GB"/>
        </w:rPr>
      </w:pPr>
    </w:p>
    <w:p w:rsidR="00537936" w:rsidRDefault="00537936" w:rsidP="00537936">
      <w:pPr>
        <w:autoSpaceDE w:val="0"/>
        <w:autoSpaceDN w:val="0"/>
        <w:adjustRightInd w:val="0"/>
        <w:jc w:val="center"/>
        <w:rPr>
          <w:rFonts w:ascii="GillSansMT-Bold" w:eastAsia="Times" w:hAnsi="GillSansMT-Bold" w:cs="GillSansMT-Bold"/>
          <w:b/>
          <w:bCs/>
          <w:color w:val="000000"/>
          <w:sz w:val="22"/>
          <w:szCs w:val="22"/>
          <w:lang w:val="en-GB" w:eastAsia="en-GB"/>
        </w:rPr>
      </w:pPr>
    </w:p>
    <w:p w:rsidR="00537936" w:rsidRDefault="00537936" w:rsidP="00537936">
      <w:pPr>
        <w:autoSpaceDE w:val="0"/>
        <w:autoSpaceDN w:val="0"/>
        <w:adjustRightInd w:val="0"/>
        <w:jc w:val="center"/>
        <w:rPr>
          <w:rFonts w:ascii="GillSansMT-Bold" w:eastAsia="Times" w:hAnsi="GillSansMT-Bold" w:cs="GillSansMT-Bold"/>
          <w:b/>
          <w:bCs/>
          <w:color w:val="000000"/>
          <w:sz w:val="22"/>
          <w:szCs w:val="22"/>
          <w:lang w:val="en-GB" w:eastAsia="en-GB"/>
        </w:rPr>
      </w:pPr>
    </w:p>
    <w:p w:rsidR="00537936" w:rsidRPr="007039B9" w:rsidRDefault="00537936" w:rsidP="00537936">
      <w:pPr>
        <w:autoSpaceDE w:val="0"/>
        <w:autoSpaceDN w:val="0"/>
        <w:adjustRightInd w:val="0"/>
        <w:jc w:val="center"/>
        <w:rPr>
          <w:rFonts w:ascii="GillSansMT-Bold" w:eastAsia="Times" w:hAnsi="GillSansMT-Bold" w:cs="GillSansMT-Bold"/>
          <w:b/>
          <w:bCs/>
          <w:color w:val="000000"/>
          <w:lang w:val="en-GB" w:eastAsia="en-GB"/>
        </w:rPr>
      </w:pPr>
      <w:r w:rsidRPr="007039B9">
        <w:rPr>
          <w:rFonts w:ascii="GillSansMT-Bold" w:eastAsia="Times" w:hAnsi="GillSansMT-Bold" w:cs="GillSansMT-Bold"/>
          <w:b/>
          <w:bCs/>
          <w:color w:val="000000"/>
          <w:lang w:val="en-GB" w:eastAsia="en-GB"/>
        </w:rPr>
        <w:t>1=Never 2=Rarely 3=Sometimes 4=Often 5=Very Often</w:t>
      </w:r>
    </w:p>
    <w:p w:rsidR="00537936" w:rsidRPr="007039B9" w:rsidRDefault="00537936" w:rsidP="00537936">
      <w:pPr>
        <w:autoSpaceDE w:val="0"/>
        <w:autoSpaceDN w:val="0"/>
        <w:adjustRightInd w:val="0"/>
        <w:rPr>
          <w:rFonts w:ascii="GillSansMT-Bold" w:eastAsia="Times" w:hAnsi="GillSansMT-Bold" w:cs="GillSansMT-Bold"/>
          <w:b/>
          <w:bCs/>
          <w:color w:val="000000"/>
          <w:sz w:val="22"/>
          <w:szCs w:val="22"/>
          <w:lang w:val="en-GB" w:eastAsia="en-GB"/>
        </w:rPr>
      </w:pPr>
    </w:p>
    <w:p w:rsidR="00537936" w:rsidRPr="007039B9" w:rsidRDefault="00537936" w:rsidP="00537936">
      <w:pPr>
        <w:autoSpaceDE w:val="0"/>
        <w:autoSpaceDN w:val="0"/>
        <w:adjustRightInd w:val="0"/>
        <w:rPr>
          <w:rFonts w:ascii="Gabriola" w:eastAsia="Times" w:hAnsi="Gabriola" w:cs="GillSansMT"/>
          <w:color w:val="000000"/>
          <w:sz w:val="22"/>
          <w:szCs w:val="22"/>
          <w:lang w:val="en-GB" w:eastAsia="en-GB"/>
        </w:rPr>
      </w:pPr>
      <w:r>
        <w:rPr>
          <w:rFonts w:ascii="Gabriola" w:eastAsia="Times" w:hAnsi="Gabriola" w:cs="GillSansMT"/>
          <w:color w:val="000000"/>
          <w:sz w:val="22"/>
          <w:szCs w:val="22"/>
          <w:lang w:val="en-GB" w:eastAsia="en-GB"/>
        </w:rPr>
        <w:t>1. I am happy</w:t>
      </w:r>
    </w:p>
    <w:p w:rsidR="00537936" w:rsidRPr="007039B9" w:rsidRDefault="00537936" w:rsidP="00537936">
      <w:pPr>
        <w:autoSpaceDE w:val="0"/>
        <w:autoSpaceDN w:val="0"/>
        <w:adjustRightInd w:val="0"/>
        <w:rPr>
          <w:rFonts w:ascii="Gabriola" w:eastAsia="Times" w:hAnsi="Gabriola" w:cs="GillSansMT"/>
          <w:color w:val="000000"/>
          <w:sz w:val="22"/>
          <w:szCs w:val="22"/>
          <w:lang w:val="en-GB" w:eastAsia="en-GB"/>
        </w:rPr>
      </w:pPr>
      <w:r w:rsidRPr="007039B9">
        <w:rPr>
          <w:rFonts w:ascii="Gabriola" w:eastAsia="Times" w:hAnsi="Gabriola" w:cs="GillSansMT"/>
          <w:color w:val="000000"/>
          <w:sz w:val="22"/>
          <w:szCs w:val="22"/>
          <w:lang w:val="en-GB" w:eastAsia="en-GB"/>
        </w:rPr>
        <w:t>2. I am preoccupied with more than one person I care for</w:t>
      </w:r>
    </w:p>
    <w:p w:rsidR="00537936" w:rsidRPr="007039B9" w:rsidRDefault="00537936" w:rsidP="00537936">
      <w:pPr>
        <w:autoSpaceDE w:val="0"/>
        <w:autoSpaceDN w:val="0"/>
        <w:adjustRightInd w:val="0"/>
        <w:rPr>
          <w:rFonts w:ascii="Gabriola" w:eastAsia="Times" w:hAnsi="Gabriola" w:cs="GillSansMT"/>
          <w:color w:val="000000"/>
          <w:sz w:val="22"/>
          <w:szCs w:val="22"/>
          <w:lang w:val="en-GB" w:eastAsia="en-GB"/>
        </w:rPr>
      </w:pPr>
      <w:r w:rsidRPr="007039B9">
        <w:rPr>
          <w:rFonts w:ascii="Gabriola" w:eastAsia="Times" w:hAnsi="Gabriola" w:cs="GillSansMT"/>
          <w:color w:val="000000"/>
          <w:sz w:val="22"/>
          <w:szCs w:val="22"/>
          <w:lang w:val="en-GB" w:eastAsia="en-GB"/>
        </w:rPr>
        <w:t>3. I get satisfaction from being able to care for people</w:t>
      </w:r>
    </w:p>
    <w:p w:rsidR="00537936" w:rsidRPr="007039B9" w:rsidRDefault="00537936" w:rsidP="00537936">
      <w:pPr>
        <w:autoSpaceDE w:val="0"/>
        <w:autoSpaceDN w:val="0"/>
        <w:adjustRightInd w:val="0"/>
        <w:rPr>
          <w:rFonts w:ascii="Gabriola" w:eastAsia="Times" w:hAnsi="Gabriola" w:cs="GillSansMT"/>
          <w:color w:val="000000"/>
          <w:sz w:val="22"/>
          <w:szCs w:val="22"/>
          <w:lang w:val="en-GB" w:eastAsia="en-GB"/>
        </w:rPr>
      </w:pPr>
      <w:r w:rsidRPr="007039B9">
        <w:rPr>
          <w:rFonts w:ascii="Gabriola" w:eastAsia="Times" w:hAnsi="Gabriola" w:cs="GillSansMT"/>
          <w:color w:val="000000"/>
          <w:sz w:val="22"/>
          <w:szCs w:val="22"/>
          <w:lang w:val="en-GB" w:eastAsia="en-GB"/>
        </w:rPr>
        <w:t>4. I feel connected to others</w:t>
      </w:r>
    </w:p>
    <w:p w:rsidR="00537936" w:rsidRPr="007039B9" w:rsidRDefault="00537936" w:rsidP="00537936">
      <w:pPr>
        <w:autoSpaceDE w:val="0"/>
        <w:autoSpaceDN w:val="0"/>
        <w:adjustRightInd w:val="0"/>
        <w:rPr>
          <w:rFonts w:ascii="Gabriola" w:eastAsia="Times" w:hAnsi="Gabriola" w:cs="GillSansMT"/>
          <w:color w:val="000000"/>
          <w:sz w:val="22"/>
          <w:szCs w:val="22"/>
          <w:lang w:val="en-GB" w:eastAsia="en-GB"/>
        </w:rPr>
      </w:pPr>
      <w:r w:rsidRPr="007039B9">
        <w:rPr>
          <w:rFonts w:ascii="Gabriola" w:eastAsia="Times" w:hAnsi="Gabriola" w:cs="GillSansMT"/>
          <w:color w:val="000000"/>
          <w:sz w:val="22"/>
          <w:szCs w:val="22"/>
          <w:lang w:val="en-GB" w:eastAsia="en-GB"/>
        </w:rPr>
        <w:t>5. I jump or am startled by unexpected sounds</w:t>
      </w:r>
    </w:p>
    <w:p w:rsidR="00537936" w:rsidRPr="007039B9" w:rsidRDefault="00537936" w:rsidP="00537936">
      <w:pPr>
        <w:autoSpaceDE w:val="0"/>
        <w:autoSpaceDN w:val="0"/>
        <w:adjustRightInd w:val="0"/>
        <w:rPr>
          <w:rFonts w:ascii="Gabriola" w:eastAsia="Times" w:hAnsi="Gabriola" w:cs="GillSansMT"/>
          <w:color w:val="000000"/>
          <w:sz w:val="22"/>
          <w:szCs w:val="22"/>
          <w:lang w:val="en-GB" w:eastAsia="en-GB"/>
        </w:rPr>
      </w:pPr>
      <w:r w:rsidRPr="007039B9">
        <w:rPr>
          <w:rFonts w:ascii="Gabriola" w:eastAsia="Times" w:hAnsi="Gabriola" w:cs="GillSansMT"/>
          <w:color w:val="000000"/>
          <w:sz w:val="22"/>
          <w:szCs w:val="22"/>
          <w:lang w:val="en-GB" w:eastAsia="en-GB"/>
        </w:rPr>
        <w:t>6. I feel invigorated after working with those I care for</w:t>
      </w:r>
    </w:p>
    <w:p w:rsidR="00537936" w:rsidRPr="007039B9" w:rsidRDefault="00537936" w:rsidP="00537936">
      <w:pPr>
        <w:autoSpaceDE w:val="0"/>
        <w:autoSpaceDN w:val="0"/>
        <w:adjustRightInd w:val="0"/>
        <w:rPr>
          <w:rFonts w:ascii="Gabriola" w:eastAsia="Times" w:hAnsi="Gabriola" w:cs="GillSansMT"/>
          <w:color w:val="000000"/>
          <w:sz w:val="22"/>
          <w:szCs w:val="22"/>
          <w:lang w:val="en-GB" w:eastAsia="en-GB"/>
        </w:rPr>
      </w:pPr>
      <w:r w:rsidRPr="007039B9">
        <w:rPr>
          <w:rFonts w:ascii="Gabriola" w:eastAsia="Times" w:hAnsi="Gabriola" w:cs="GillSansMT"/>
          <w:color w:val="000000"/>
          <w:sz w:val="22"/>
          <w:szCs w:val="22"/>
          <w:lang w:val="en-GB" w:eastAsia="en-GB"/>
        </w:rPr>
        <w:t>7. I find it difficult to separate my personal life from my life as a carer</w:t>
      </w:r>
    </w:p>
    <w:p w:rsidR="00537936" w:rsidRPr="007039B9" w:rsidRDefault="00537936" w:rsidP="00537936">
      <w:pPr>
        <w:autoSpaceDE w:val="0"/>
        <w:autoSpaceDN w:val="0"/>
        <w:adjustRightInd w:val="0"/>
        <w:rPr>
          <w:rFonts w:ascii="Gabriola" w:eastAsia="Times" w:hAnsi="Gabriola" w:cs="GillSansMT"/>
          <w:color w:val="000000"/>
          <w:sz w:val="22"/>
          <w:szCs w:val="22"/>
          <w:lang w:val="en-GB" w:eastAsia="en-GB"/>
        </w:rPr>
      </w:pPr>
      <w:r w:rsidRPr="007039B9">
        <w:rPr>
          <w:rFonts w:ascii="Gabriola" w:eastAsia="Times" w:hAnsi="Gabriola" w:cs="GillSansMT"/>
          <w:color w:val="000000"/>
          <w:sz w:val="22"/>
          <w:szCs w:val="22"/>
          <w:lang w:val="en-GB" w:eastAsia="en-GB"/>
        </w:rPr>
        <w:t>8. I am not as productive at work because I am losing sleep over traumatic experiences of a person I care for</w:t>
      </w:r>
    </w:p>
    <w:p w:rsidR="00537936" w:rsidRPr="007039B9" w:rsidRDefault="00537936" w:rsidP="00537936">
      <w:pPr>
        <w:autoSpaceDE w:val="0"/>
        <w:autoSpaceDN w:val="0"/>
        <w:adjustRightInd w:val="0"/>
        <w:rPr>
          <w:rFonts w:ascii="Gabriola" w:eastAsia="Times" w:hAnsi="Gabriola" w:cs="GillSansMT"/>
          <w:color w:val="000000"/>
          <w:sz w:val="22"/>
          <w:szCs w:val="22"/>
          <w:lang w:val="en-GB" w:eastAsia="en-GB"/>
        </w:rPr>
      </w:pPr>
      <w:r w:rsidRPr="007039B9">
        <w:rPr>
          <w:rFonts w:ascii="Gabriola" w:eastAsia="Times" w:hAnsi="Gabriola" w:cs="GillSansMT"/>
          <w:color w:val="000000"/>
          <w:sz w:val="22"/>
          <w:szCs w:val="22"/>
          <w:lang w:val="en-GB" w:eastAsia="en-GB"/>
        </w:rPr>
        <w:t>9. I think that I might have been affected by the traumatic stress of those I care for</w:t>
      </w:r>
    </w:p>
    <w:p w:rsidR="00537936" w:rsidRPr="007039B9" w:rsidRDefault="00537936" w:rsidP="00537936">
      <w:pPr>
        <w:autoSpaceDE w:val="0"/>
        <w:autoSpaceDN w:val="0"/>
        <w:adjustRightInd w:val="0"/>
        <w:rPr>
          <w:rFonts w:ascii="Gabriola" w:eastAsia="Times" w:hAnsi="Gabriola" w:cs="GillSansMT"/>
          <w:color w:val="000000"/>
          <w:sz w:val="22"/>
          <w:szCs w:val="22"/>
          <w:lang w:val="en-GB" w:eastAsia="en-GB"/>
        </w:rPr>
      </w:pPr>
      <w:r w:rsidRPr="007039B9">
        <w:rPr>
          <w:rFonts w:ascii="Gabriola" w:eastAsia="Times" w:hAnsi="Gabriola" w:cs="GillSansMT"/>
          <w:color w:val="000000"/>
          <w:sz w:val="22"/>
          <w:szCs w:val="22"/>
          <w:lang w:val="en-GB" w:eastAsia="en-GB"/>
        </w:rPr>
        <w:t>10. I feel trapped by my job as a carer</w:t>
      </w:r>
    </w:p>
    <w:p w:rsidR="00537936" w:rsidRPr="007039B9" w:rsidRDefault="00537936" w:rsidP="00537936">
      <w:pPr>
        <w:autoSpaceDE w:val="0"/>
        <w:autoSpaceDN w:val="0"/>
        <w:adjustRightInd w:val="0"/>
        <w:rPr>
          <w:rFonts w:ascii="Gabriola" w:eastAsia="Times" w:hAnsi="Gabriola" w:cs="GillSansMT"/>
          <w:color w:val="000000"/>
          <w:sz w:val="22"/>
          <w:szCs w:val="22"/>
          <w:lang w:val="en-GB" w:eastAsia="en-GB"/>
        </w:rPr>
      </w:pPr>
      <w:r w:rsidRPr="007039B9">
        <w:rPr>
          <w:rFonts w:ascii="Gabriola" w:eastAsia="Times" w:hAnsi="Gabriola" w:cs="GillSansMT"/>
          <w:color w:val="000000"/>
          <w:sz w:val="22"/>
          <w:szCs w:val="22"/>
          <w:lang w:val="en-GB" w:eastAsia="en-GB"/>
        </w:rPr>
        <w:t>11. Because of my caring I have felt on edge about various things</w:t>
      </w:r>
    </w:p>
    <w:p w:rsidR="00537936" w:rsidRPr="007039B9" w:rsidRDefault="00537936" w:rsidP="00537936">
      <w:pPr>
        <w:autoSpaceDE w:val="0"/>
        <w:autoSpaceDN w:val="0"/>
        <w:adjustRightInd w:val="0"/>
        <w:rPr>
          <w:rFonts w:ascii="Gabriola" w:eastAsia="Times" w:hAnsi="Gabriola" w:cs="GillSansMT"/>
          <w:color w:val="000000"/>
          <w:sz w:val="22"/>
          <w:szCs w:val="22"/>
          <w:lang w:val="en-GB" w:eastAsia="en-GB"/>
        </w:rPr>
      </w:pPr>
      <w:r w:rsidRPr="007039B9">
        <w:rPr>
          <w:rFonts w:ascii="Gabriola" w:eastAsia="Times" w:hAnsi="Gabriola" w:cs="GillSansMT"/>
          <w:color w:val="000000"/>
          <w:sz w:val="22"/>
          <w:szCs w:val="22"/>
          <w:lang w:val="en-GB" w:eastAsia="en-GB"/>
        </w:rPr>
        <w:t>12. I like my work as a carer</w:t>
      </w:r>
    </w:p>
    <w:p w:rsidR="00537936" w:rsidRPr="007039B9" w:rsidRDefault="00537936" w:rsidP="00537936">
      <w:pPr>
        <w:autoSpaceDE w:val="0"/>
        <w:autoSpaceDN w:val="0"/>
        <w:adjustRightInd w:val="0"/>
        <w:rPr>
          <w:rFonts w:ascii="Gabriola" w:eastAsia="Times" w:hAnsi="Gabriola" w:cs="GillSansMT-Italic"/>
          <w:i/>
          <w:iCs/>
          <w:color w:val="000000"/>
          <w:sz w:val="22"/>
          <w:szCs w:val="22"/>
          <w:lang w:val="en-GB" w:eastAsia="en-GB"/>
        </w:rPr>
      </w:pPr>
      <w:r w:rsidRPr="007039B9">
        <w:rPr>
          <w:rFonts w:ascii="Gabriola" w:eastAsia="Times" w:hAnsi="Gabriola" w:cs="GillSansMT"/>
          <w:color w:val="000000"/>
          <w:sz w:val="22"/>
          <w:szCs w:val="22"/>
          <w:lang w:val="en-GB" w:eastAsia="en-GB"/>
        </w:rPr>
        <w:t>13. I feel depressed because of the traumatic experiences of the people I care for</w:t>
      </w:r>
    </w:p>
    <w:p w:rsidR="00537936" w:rsidRPr="007039B9" w:rsidRDefault="00537936" w:rsidP="00537936">
      <w:pPr>
        <w:autoSpaceDE w:val="0"/>
        <w:autoSpaceDN w:val="0"/>
        <w:adjustRightInd w:val="0"/>
        <w:rPr>
          <w:rFonts w:ascii="Gabriola" w:eastAsia="Times" w:hAnsi="Gabriola" w:cs="GillSansMT"/>
          <w:color w:val="000000"/>
          <w:sz w:val="22"/>
          <w:szCs w:val="22"/>
          <w:lang w:val="en-GB" w:eastAsia="en-GB"/>
        </w:rPr>
      </w:pPr>
      <w:r w:rsidRPr="007039B9">
        <w:rPr>
          <w:rFonts w:ascii="Gabriola" w:eastAsia="Times" w:hAnsi="Gabriola" w:cs="GillSansMT"/>
          <w:color w:val="000000"/>
          <w:sz w:val="22"/>
          <w:szCs w:val="22"/>
          <w:lang w:val="en-GB" w:eastAsia="en-GB"/>
        </w:rPr>
        <w:t>14. I feel as though I am experiencing the trauma of someone I have cared for.</w:t>
      </w:r>
    </w:p>
    <w:p w:rsidR="00537936" w:rsidRPr="007039B9" w:rsidRDefault="00537936" w:rsidP="00537936">
      <w:pPr>
        <w:autoSpaceDE w:val="0"/>
        <w:autoSpaceDN w:val="0"/>
        <w:adjustRightInd w:val="0"/>
        <w:rPr>
          <w:rFonts w:ascii="Gabriola" w:eastAsia="Times" w:hAnsi="Gabriola" w:cs="GillSansMT"/>
          <w:color w:val="000000"/>
          <w:sz w:val="22"/>
          <w:szCs w:val="22"/>
          <w:lang w:val="en-GB" w:eastAsia="en-GB"/>
        </w:rPr>
      </w:pPr>
      <w:r w:rsidRPr="007039B9">
        <w:rPr>
          <w:rFonts w:ascii="Gabriola" w:eastAsia="Times" w:hAnsi="Gabriola" w:cs="GillSansMT"/>
          <w:color w:val="000000"/>
          <w:sz w:val="22"/>
          <w:szCs w:val="22"/>
          <w:lang w:val="en-GB" w:eastAsia="en-GB"/>
        </w:rPr>
        <w:t>15. I have beliefs that sustain me.</w:t>
      </w:r>
    </w:p>
    <w:p w:rsidR="00537936" w:rsidRPr="007039B9" w:rsidRDefault="00537936" w:rsidP="00537936">
      <w:pPr>
        <w:autoSpaceDE w:val="0"/>
        <w:autoSpaceDN w:val="0"/>
        <w:adjustRightInd w:val="0"/>
        <w:rPr>
          <w:rFonts w:ascii="Gabriola" w:eastAsia="Times" w:hAnsi="Gabriola" w:cs="GillSansMT"/>
          <w:color w:val="000000"/>
          <w:sz w:val="22"/>
          <w:szCs w:val="22"/>
          <w:lang w:val="en-GB" w:eastAsia="en-GB"/>
        </w:rPr>
      </w:pPr>
      <w:r w:rsidRPr="007039B9">
        <w:rPr>
          <w:rFonts w:ascii="Gabriola" w:eastAsia="Times" w:hAnsi="Gabriola" w:cs="GillSansMT"/>
          <w:color w:val="000000"/>
          <w:sz w:val="22"/>
          <w:szCs w:val="22"/>
          <w:lang w:val="en-GB" w:eastAsia="en-GB"/>
        </w:rPr>
        <w:t>16. I am pleased with how I am able to keep up with caring techniques and protocols.</w:t>
      </w:r>
    </w:p>
    <w:p w:rsidR="00537936" w:rsidRPr="007039B9" w:rsidRDefault="00537936" w:rsidP="00537936">
      <w:pPr>
        <w:autoSpaceDE w:val="0"/>
        <w:autoSpaceDN w:val="0"/>
        <w:adjustRightInd w:val="0"/>
        <w:rPr>
          <w:rFonts w:ascii="Gabriola" w:eastAsia="Times" w:hAnsi="Gabriola" w:cs="GillSansMT"/>
          <w:color w:val="000000"/>
          <w:sz w:val="22"/>
          <w:szCs w:val="22"/>
          <w:lang w:val="en-GB" w:eastAsia="en-GB"/>
        </w:rPr>
      </w:pPr>
      <w:r w:rsidRPr="007039B9">
        <w:rPr>
          <w:rFonts w:ascii="Gabriola" w:eastAsia="Times" w:hAnsi="Gabriola" w:cs="GillSansMT"/>
          <w:color w:val="000000"/>
          <w:sz w:val="22"/>
          <w:szCs w:val="22"/>
          <w:lang w:val="en-GB" w:eastAsia="en-GB"/>
        </w:rPr>
        <w:t>17. I am the person I always wanted to be.</w:t>
      </w:r>
    </w:p>
    <w:p w:rsidR="00537936" w:rsidRPr="007039B9" w:rsidRDefault="00537936" w:rsidP="00537936">
      <w:pPr>
        <w:autoSpaceDE w:val="0"/>
        <w:autoSpaceDN w:val="0"/>
        <w:adjustRightInd w:val="0"/>
        <w:rPr>
          <w:rFonts w:ascii="Gabriola" w:eastAsia="Times" w:hAnsi="Gabriola" w:cs="GillSansMT"/>
          <w:color w:val="000000"/>
          <w:sz w:val="22"/>
          <w:szCs w:val="22"/>
          <w:lang w:val="en-GB" w:eastAsia="en-GB"/>
        </w:rPr>
      </w:pPr>
      <w:r w:rsidRPr="007039B9">
        <w:rPr>
          <w:rFonts w:ascii="Gabriola" w:eastAsia="Times" w:hAnsi="Gabriola" w:cs="GillSansMT"/>
          <w:color w:val="000000"/>
          <w:sz w:val="22"/>
          <w:szCs w:val="22"/>
          <w:lang w:val="en-GB" w:eastAsia="en-GB"/>
        </w:rPr>
        <w:t>18. My work makes me feel satisfied.</w:t>
      </w:r>
    </w:p>
    <w:p w:rsidR="00537936" w:rsidRPr="007039B9" w:rsidRDefault="00537936" w:rsidP="00537936">
      <w:pPr>
        <w:autoSpaceDE w:val="0"/>
        <w:autoSpaceDN w:val="0"/>
        <w:adjustRightInd w:val="0"/>
        <w:rPr>
          <w:rFonts w:ascii="Gabriola" w:eastAsia="Times" w:hAnsi="Gabriola" w:cs="GillSansMT-Italic"/>
          <w:i/>
          <w:iCs/>
          <w:color w:val="000000"/>
          <w:sz w:val="22"/>
          <w:szCs w:val="22"/>
          <w:lang w:val="en-GB" w:eastAsia="en-GB"/>
        </w:rPr>
      </w:pPr>
      <w:r w:rsidRPr="007039B9">
        <w:rPr>
          <w:rFonts w:ascii="Gabriola" w:eastAsia="Times" w:hAnsi="Gabriola" w:cs="GillSansMT"/>
          <w:color w:val="000000"/>
          <w:sz w:val="22"/>
          <w:szCs w:val="22"/>
          <w:lang w:val="en-GB" w:eastAsia="en-GB"/>
        </w:rPr>
        <w:t>19. I feel worn out because of my work as a carer</w:t>
      </w:r>
    </w:p>
    <w:p w:rsidR="00537936" w:rsidRPr="007039B9" w:rsidRDefault="00537936" w:rsidP="00537936">
      <w:pPr>
        <w:autoSpaceDE w:val="0"/>
        <w:autoSpaceDN w:val="0"/>
        <w:adjustRightInd w:val="0"/>
        <w:rPr>
          <w:rFonts w:ascii="Gabriola" w:eastAsia="Times" w:hAnsi="Gabriola" w:cs="GillSansMT"/>
          <w:color w:val="000000"/>
          <w:sz w:val="22"/>
          <w:szCs w:val="22"/>
          <w:lang w:val="en-GB" w:eastAsia="en-GB"/>
        </w:rPr>
      </w:pPr>
      <w:r w:rsidRPr="007039B9">
        <w:rPr>
          <w:rFonts w:ascii="Gabriola" w:eastAsia="Times" w:hAnsi="Gabriola" w:cs="GillSansMT"/>
          <w:color w:val="000000"/>
          <w:sz w:val="22"/>
          <w:szCs w:val="22"/>
          <w:lang w:val="en-GB" w:eastAsia="en-GB"/>
        </w:rPr>
        <w:t>20. I have happy thoughts and feelings about those I care for and how I could help them</w:t>
      </w:r>
    </w:p>
    <w:p w:rsidR="00537936" w:rsidRPr="007039B9" w:rsidRDefault="00537936" w:rsidP="00537936">
      <w:pPr>
        <w:autoSpaceDE w:val="0"/>
        <w:autoSpaceDN w:val="0"/>
        <w:adjustRightInd w:val="0"/>
        <w:rPr>
          <w:rFonts w:ascii="Gabriola" w:eastAsia="Times" w:hAnsi="Gabriola" w:cs="GillSansMT"/>
          <w:color w:val="000000"/>
          <w:sz w:val="22"/>
          <w:szCs w:val="22"/>
          <w:lang w:val="en-GB" w:eastAsia="en-GB"/>
        </w:rPr>
      </w:pPr>
      <w:r w:rsidRPr="007039B9">
        <w:rPr>
          <w:rFonts w:ascii="Gabriola" w:eastAsia="Times" w:hAnsi="Gabriola" w:cs="GillSansMT"/>
          <w:color w:val="000000"/>
          <w:sz w:val="22"/>
          <w:szCs w:val="22"/>
          <w:lang w:val="en-GB" w:eastAsia="en-GB"/>
        </w:rPr>
        <w:t>21. I feel overwhelmed because my work load seems endless</w:t>
      </w:r>
    </w:p>
    <w:p w:rsidR="00537936" w:rsidRPr="007039B9" w:rsidRDefault="00537936" w:rsidP="00537936">
      <w:pPr>
        <w:autoSpaceDE w:val="0"/>
        <w:autoSpaceDN w:val="0"/>
        <w:adjustRightInd w:val="0"/>
        <w:rPr>
          <w:rFonts w:ascii="Gabriola" w:eastAsia="Times" w:hAnsi="Gabriola" w:cs="GillSansMT"/>
          <w:color w:val="000000"/>
          <w:sz w:val="22"/>
          <w:szCs w:val="22"/>
          <w:lang w:val="en-GB" w:eastAsia="en-GB"/>
        </w:rPr>
      </w:pPr>
      <w:r w:rsidRPr="007039B9">
        <w:rPr>
          <w:rFonts w:ascii="Gabriola" w:eastAsia="Times" w:hAnsi="Gabriola" w:cs="GillSansMT"/>
          <w:color w:val="000000"/>
          <w:sz w:val="22"/>
          <w:szCs w:val="22"/>
          <w:lang w:val="en-GB" w:eastAsia="en-GB"/>
        </w:rPr>
        <w:t>22. I believe I can make a difference through my work.</w:t>
      </w:r>
    </w:p>
    <w:p w:rsidR="00537936" w:rsidRPr="007039B9" w:rsidRDefault="00537936" w:rsidP="00537936">
      <w:pPr>
        <w:autoSpaceDE w:val="0"/>
        <w:autoSpaceDN w:val="0"/>
        <w:adjustRightInd w:val="0"/>
        <w:rPr>
          <w:rFonts w:ascii="Gabriola" w:eastAsia="Times" w:hAnsi="Gabriola" w:cs="GillSansMT"/>
          <w:color w:val="000000"/>
          <w:sz w:val="22"/>
          <w:szCs w:val="22"/>
          <w:lang w:val="en-GB" w:eastAsia="en-GB"/>
        </w:rPr>
      </w:pPr>
      <w:r w:rsidRPr="007039B9">
        <w:rPr>
          <w:rFonts w:ascii="Gabriola" w:eastAsia="Times" w:hAnsi="Gabriola" w:cs="GillSansMT"/>
          <w:color w:val="000000"/>
          <w:sz w:val="22"/>
          <w:szCs w:val="22"/>
          <w:lang w:val="en-GB" w:eastAsia="en-GB"/>
        </w:rPr>
        <w:t>23. I avoid activities because they remind me of experiences of the people I care for</w:t>
      </w:r>
    </w:p>
    <w:p w:rsidR="00537936" w:rsidRPr="007039B9" w:rsidRDefault="00537936" w:rsidP="00537936">
      <w:pPr>
        <w:autoSpaceDE w:val="0"/>
        <w:autoSpaceDN w:val="0"/>
        <w:adjustRightInd w:val="0"/>
        <w:rPr>
          <w:rFonts w:ascii="Gabriola" w:eastAsia="Times" w:hAnsi="Gabriola" w:cs="GillSansMT"/>
          <w:color w:val="000000"/>
          <w:sz w:val="22"/>
          <w:szCs w:val="22"/>
          <w:lang w:val="en-GB" w:eastAsia="en-GB"/>
        </w:rPr>
      </w:pPr>
      <w:r w:rsidRPr="007039B9">
        <w:rPr>
          <w:rFonts w:ascii="Gabriola" w:eastAsia="Times" w:hAnsi="Gabriola" w:cs="GillSansMT"/>
          <w:color w:val="000000"/>
          <w:sz w:val="22"/>
          <w:szCs w:val="22"/>
          <w:lang w:val="en-GB" w:eastAsia="en-GB"/>
        </w:rPr>
        <w:t>24. I am proud of what I can do to help</w:t>
      </w:r>
    </w:p>
    <w:p w:rsidR="00537936" w:rsidRPr="007039B9" w:rsidRDefault="00537936" w:rsidP="00537936">
      <w:pPr>
        <w:autoSpaceDE w:val="0"/>
        <w:autoSpaceDN w:val="0"/>
        <w:adjustRightInd w:val="0"/>
        <w:rPr>
          <w:rFonts w:ascii="Gabriola" w:eastAsia="Times" w:hAnsi="Gabriola" w:cs="GillSansMT"/>
          <w:color w:val="000000"/>
          <w:sz w:val="22"/>
          <w:szCs w:val="22"/>
          <w:lang w:val="en-GB" w:eastAsia="en-GB"/>
        </w:rPr>
      </w:pPr>
      <w:r w:rsidRPr="007039B9">
        <w:rPr>
          <w:rFonts w:ascii="Gabriola" w:eastAsia="Times" w:hAnsi="Gabriola" w:cs="GillSansMT"/>
          <w:color w:val="000000"/>
          <w:sz w:val="22"/>
          <w:szCs w:val="22"/>
          <w:lang w:val="en-GB" w:eastAsia="en-GB"/>
        </w:rPr>
        <w:t>25. As a result of my caring I have intrusive, frightening thoughts</w:t>
      </w:r>
    </w:p>
    <w:p w:rsidR="00537936" w:rsidRPr="007039B9" w:rsidRDefault="00537936" w:rsidP="00537936">
      <w:pPr>
        <w:autoSpaceDE w:val="0"/>
        <w:autoSpaceDN w:val="0"/>
        <w:adjustRightInd w:val="0"/>
        <w:rPr>
          <w:rFonts w:ascii="Gabriola" w:eastAsia="Times" w:hAnsi="Gabriola" w:cs="GillSansMT"/>
          <w:color w:val="000000"/>
          <w:sz w:val="22"/>
          <w:szCs w:val="22"/>
          <w:lang w:val="en-GB" w:eastAsia="en-GB"/>
        </w:rPr>
      </w:pPr>
      <w:r w:rsidRPr="007039B9">
        <w:rPr>
          <w:rFonts w:ascii="Gabriola" w:eastAsia="Times" w:hAnsi="Gabriola" w:cs="GillSansMT"/>
          <w:color w:val="000000"/>
          <w:sz w:val="22"/>
          <w:szCs w:val="22"/>
          <w:lang w:val="en-GB" w:eastAsia="en-GB"/>
        </w:rPr>
        <w:t xml:space="preserve">26. I </w:t>
      </w:r>
      <w:proofErr w:type="spellStart"/>
      <w:r w:rsidRPr="007039B9">
        <w:rPr>
          <w:rFonts w:ascii="Gabriola" w:eastAsia="Times" w:hAnsi="Gabriola" w:cs="GillSansMT"/>
          <w:color w:val="000000"/>
          <w:sz w:val="22"/>
          <w:szCs w:val="22"/>
          <w:lang w:val="en-GB" w:eastAsia="en-GB"/>
        </w:rPr>
        <w:t>I</w:t>
      </w:r>
      <w:proofErr w:type="spellEnd"/>
      <w:r w:rsidRPr="007039B9">
        <w:rPr>
          <w:rFonts w:ascii="Gabriola" w:eastAsia="Times" w:hAnsi="Gabriola" w:cs="GillSansMT"/>
          <w:color w:val="000000"/>
          <w:sz w:val="22"/>
          <w:szCs w:val="22"/>
          <w:lang w:val="en-GB" w:eastAsia="en-GB"/>
        </w:rPr>
        <w:t xml:space="preserve"> feel bogged down by the system.</w:t>
      </w:r>
    </w:p>
    <w:p w:rsidR="00537936" w:rsidRPr="007039B9" w:rsidRDefault="00537936" w:rsidP="00537936">
      <w:pPr>
        <w:autoSpaceDE w:val="0"/>
        <w:autoSpaceDN w:val="0"/>
        <w:adjustRightInd w:val="0"/>
        <w:rPr>
          <w:rFonts w:ascii="Gabriola" w:eastAsia="Times" w:hAnsi="Gabriola" w:cs="GillSansMT"/>
          <w:color w:val="000000"/>
          <w:sz w:val="22"/>
          <w:szCs w:val="22"/>
          <w:lang w:val="en-GB" w:eastAsia="en-GB"/>
        </w:rPr>
      </w:pPr>
      <w:r w:rsidRPr="007039B9">
        <w:rPr>
          <w:rFonts w:ascii="Gabriola" w:eastAsia="Times" w:hAnsi="Gabriola" w:cs="GillSansMT"/>
          <w:color w:val="000000"/>
          <w:sz w:val="22"/>
          <w:szCs w:val="22"/>
          <w:lang w:val="en-GB" w:eastAsia="en-GB"/>
        </w:rPr>
        <w:t>27. I have thoughts that I am a success as a carer</w:t>
      </w:r>
    </w:p>
    <w:p w:rsidR="00537936" w:rsidRPr="007039B9" w:rsidRDefault="00537936" w:rsidP="00537936">
      <w:pPr>
        <w:autoSpaceDE w:val="0"/>
        <w:autoSpaceDN w:val="0"/>
        <w:adjustRightInd w:val="0"/>
        <w:rPr>
          <w:rFonts w:ascii="Gabriola" w:eastAsia="Times" w:hAnsi="Gabriola" w:cs="GillSansMT"/>
          <w:color w:val="000000"/>
          <w:sz w:val="22"/>
          <w:szCs w:val="22"/>
          <w:lang w:val="en-GB" w:eastAsia="en-GB"/>
        </w:rPr>
      </w:pPr>
      <w:r w:rsidRPr="007039B9">
        <w:rPr>
          <w:rFonts w:ascii="Gabriola" w:eastAsia="Times" w:hAnsi="Gabriola" w:cs="GillSansMT"/>
          <w:color w:val="000000"/>
          <w:sz w:val="22"/>
          <w:szCs w:val="22"/>
          <w:lang w:val="en-GB" w:eastAsia="en-GB"/>
        </w:rPr>
        <w:t>28. I can't recall important parts of my work with trauma victims</w:t>
      </w:r>
    </w:p>
    <w:p w:rsidR="00537936" w:rsidRPr="007039B9" w:rsidRDefault="00537936" w:rsidP="00537936">
      <w:pPr>
        <w:autoSpaceDE w:val="0"/>
        <w:autoSpaceDN w:val="0"/>
        <w:adjustRightInd w:val="0"/>
        <w:rPr>
          <w:rFonts w:ascii="Gabriola" w:eastAsia="Times" w:hAnsi="Gabriola" w:cs="GillSansMT"/>
          <w:color w:val="000000"/>
          <w:sz w:val="22"/>
          <w:szCs w:val="22"/>
          <w:lang w:val="en-GB" w:eastAsia="en-GB"/>
        </w:rPr>
      </w:pPr>
      <w:r w:rsidRPr="007039B9">
        <w:rPr>
          <w:rFonts w:ascii="Gabriola" w:eastAsia="Times" w:hAnsi="Gabriola" w:cs="GillSansMT"/>
          <w:color w:val="000000"/>
          <w:sz w:val="22"/>
          <w:szCs w:val="22"/>
          <w:lang w:val="en-GB" w:eastAsia="en-GB"/>
        </w:rPr>
        <w:t>29. I am a very caring person</w:t>
      </w:r>
    </w:p>
    <w:p w:rsidR="00537936" w:rsidRDefault="00537936" w:rsidP="00537936">
      <w:pPr>
        <w:pStyle w:val="Text"/>
        <w:rPr>
          <w:rFonts w:ascii="Gabriola" w:eastAsia="Times" w:hAnsi="Gabriola" w:cs="GillSansMT"/>
          <w:color w:val="000000"/>
          <w:sz w:val="22"/>
          <w:szCs w:val="22"/>
          <w:lang w:val="en-GB" w:eastAsia="en-GB"/>
        </w:rPr>
      </w:pPr>
      <w:r w:rsidRPr="007039B9">
        <w:rPr>
          <w:rFonts w:ascii="Gabriola" w:eastAsia="Times" w:hAnsi="Gabriola" w:cs="GillSansMT"/>
          <w:color w:val="000000"/>
          <w:sz w:val="22"/>
          <w:szCs w:val="22"/>
          <w:lang w:val="en-GB" w:eastAsia="en-GB"/>
        </w:rPr>
        <w:t>30. I am happy that I chose to do this work.</w:t>
      </w:r>
    </w:p>
    <w:p w:rsidR="00537936" w:rsidRDefault="00537936" w:rsidP="00537936">
      <w:pPr>
        <w:pStyle w:val="Text"/>
        <w:rPr>
          <w:rFonts w:ascii="Gabriola" w:hAnsi="Gabriola"/>
          <w:sz w:val="28"/>
          <w:szCs w:val="28"/>
        </w:rPr>
      </w:pPr>
    </w:p>
    <w:p w:rsidR="00537936" w:rsidRDefault="00537936" w:rsidP="00537936">
      <w:pPr>
        <w:pStyle w:val="Text"/>
        <w:rPr>
          <w:rFonts w:ascii="Gabriola" w:hAnsi="Gabriola"/>
          <w:sz w:val="28"/>
          <w:szCs w:val="28"/>
        </w:rPr>
      </w:pPr>
      <w:r>
        <w:rPr>
          <w:rFonts w:ascii="Gabriola" w:hAnsi="Gabriola"/>
          <w:sz w:val="28"/>
          <w:szCs w:val="28"/>
        </w:rPr>
        <w:lastRenderedPageBreak/>
        <w:t>Now add up your score and write in the box below and put in alongside the date you completed:</w:t>
      </w:r>
    </w:p>
    <w:p w:rsidR="00537936" w:rsidRDefault="00537936" w:rsidP="00537936">
      <w:pPr>
        <w:pStyle w:val="Text"/>
        <w:rPr>
          <w:rFonts w:ascii="Gabriola" w:hAnsi="Gabriola"/>
          <w:sz w:val="28"/>
          <w:szCs w:val="28"/>
        </w:rPr>
      </w:pPr>
    </w:p>
    <w:p w:rsidR="00537936" w:rsidRDefault="00537936" w:rsidP="00537936">
      <w:pPr>
        <w:pStyle w:val="Text"/>
        <w:rPr>
          <w:rFonts w:ascii="Gabriola" w:hAnsi="Gabriola"/>
          <w:sz w:val="28"/>
          <w:szCs w:val="28"/>
        </w:rPr>
      </w:pPr>
    </w:p>
    <w:p w:rsidR="00537936" w:rsidRDefault="00537936" w:rsidP="00537936">
      <w:pPr>
        <w:pStyle w:val="Text"/>
        <w:pBdr>
          <w:top w:val="single" w:sz="4" w:space="1" w:color="auto"/>
          <w:left w:val="single" w:sz="4" w:space="4" w:color="auto"/>
          <w:bottom w:val="single" w:sz="4" w:space="1" w:color="auto"/>
          <w:right w:val="single" w:sz="4" w:space="4" w:color="auto"/>
        </w:pBdr>
        <w:rPr>
          <w:rFonts w:ascii="Gabriola" w:hAnsi="Gabriola"/>
          <w:sz w:val="28"/>
          <w:szCs w:val="28"/>
        </w:rPr>
      </w:pPr>
      <w:r>
        <w:rPr>
          <w:rFonts w:ascii="Gabriola" w:hAnsi="Gabriola"/>
          <w:sz w:val="28"/>
          <w:szCs w:val="28"/>
        </w:rPr>
        <w:t>Compassion satisfaction score</w:t>
      </w:r>
    </w:p>
    <w:p w:rsidR="00537936" w:rsidRDefault="00537936" w:rsidP="00537936">
      <w:pPr>
        <w:pStyle w:val="Text"/>
        <w:pBdr>
          <w:top w:val="single" w:sz="4" w:space="1" w:color="auto"/>
          <w:left w:val="single" w:sz="4" w:space="4" w:color="auto"/>
          <w:bottom w:val="single" w:sz="4" w:space="1" w:color="auto"/>
          <w:right w:val="single" w:sz="4" w:space="4" w:color="auto"/>
        </w:pBdr>
        <w:rPr>
          <w:rFonts w:ascii="Gabriola" w:hAnsi="Gabriola"/>
          <w:sz w:val="28"/>
          <w:szCs w:val="28"/>
        </w:rPr>
      </w:pPr>
    </w:p>
    <w:p w:rsidR="00537936" w:rsidRDefault="00537936" w:rsidP="00537936">
      <w:pPr>
        <w:pStyle w:val="Text"/>
        <w:pBdr>
          <w:top w:val="single" w:sz="4" w:space="1" w:color="auto"/>
          <w:left w:val="single" w:sz="4" w:space="4" w:color="auto"/>
          <w:bottom w:val="single" w:sz="4" w:space="1" w:color="auto"/>
          <w:right w:val="single" w:sz="4" w:space="4" w:color="auto"/>
        </w:pBdr>
        <w:rPr>
          <w:rFonts w:ascii="Gabriola" w:hAnsi="Gabriola"/>
          <w:sz w:val="28"/>
          <w:szCs w:val="28"/>
        </w:rPr>
      </w:pPr>
    </w:p>
    <w:p w:rsidR="00537936" w:rsidRDefault="00537936" w:rsidP="00537936">
      <w:pPr>
        <w:pStyle w:val="Text"/>
        <w:pBdr>
          <w:top w:val="single" w:sz="4" w:space="1" w:color="auto"/>
          <w:left w:val="single" w:sz="4" w:space="4" w:color="auto"/>
          <w:bottom w:val="single" w:sz="4" w:space="1" w:color="auto"/>
          <w:right w:val="single" w:sz="4" w:space="4" w:color="auto"/>
        </w:pBdr>
        <w:rPr>
          <w:rFonts w:ascii="Gabriola" w:hAnsi="Gabriola"/>
          <w:sz w:val="28"/>
          <w:szCs w:val="28"/>
        </w:rPr>
      </w:pPr>
    </w:p>
    <w:p w:rsidR="00537936" w:rsidRDefault="00537936" w:rsidP="00537936">
      <w:pPr>
        <w:pStyle w:val="Text"/>
        <w:pBdr>
          <w:top w:val="single" w:sz="4" w:space="1" w:color="auto"/>
          <w:left w:val="single" w:sz="4" w:space="4" w:color="auto"/>
          <w:bottom w:val="single" w:sz="4" w:space="1" w:color="auto"/>
          <w:right w:val="single" w:sz="4" w:space="4" w:color="auto"/>
        </w:pBdr>
        <w:rPr>
          <w:rFonts w:ascii="Gabriola" w:hAnsi="Gabriola"/>
          <w:sz w:val="28"/>
          <w:szCs w:val="28"/>
        </w:rPr>
      </w:pPr>
    </w:p>
    <w:p w:rsidR="00537936" w:rsidRDefault="00537936" w:rsidP="00537936">
      <w:pPr>
        <w:pStyle w:val="Text"/>
        <w:jc w:val="right"/>
        <w:rPr>
          <w:rFonts w:ascii="Gabriola" w:hAnsi="Gabriola"/>
          <w:sz w:val="28"/>
          <w:szCs w:val="28"/>
        </w:rPr>
      </w:pPr>
      <w:r>
        <w:rPr>
          <w:rFonts w:ascii="GillSansMT-Italic" w:eastAsia="Times" w:hAnsi="GillSansMT-Italic" w:cs="GillSansMT-Italic"/>
          <w:i/>
          <w:iCs/>
          <w:sz w:val="18"/>
          <w:szCs w:val="18"/>
          <w:lang w:val="en-GB" w:eastAsia="en-GB"/>
        </w:rPr>
        <w:t>(</w:t>
      </w:r>
      <w:proofErr w:type="spellStart"/>
      <w:r>
        <w:rPr>
          <w:rFonts w:ascii="GillSansMT-Italic" w:eastAsia="Times" w:hAnsi="GillSansMT-Italic" w:cs="GillSansMT-Italic"/>
          <w:i/>
          <w:iCs/>
          <w:sz w:val="18"/>
          <w:szCs w:val="18"/>
          <w:lang w:val="en-GB" w:eastAsia="en-GB"/>
        </w:rPr>
        <w:t>Hudnall</w:t>
      </w:r>
      <w:proofErr w:type="spellEnd"/>
      <w:r>
        <w:rPr>
          <w:rFonts w:ascii="GillSansMT-Italic" w:eastAsia="Times" w:hAnsi="GillSansMT-Italic" w:cs="GillSansMT-Italic"/>
          <w:i/>
          <w:iCs/>
          <w:sz w:val="18"/>
          <w:szCs w:val="18"/>
          <w:lang w:val="en-GB" w:eastAsia="en-GB"/>
        </w:rPr>
        <w:t xml:space="preserve"> </w:t>
      </w:r>
      <w:proofErr w:type="spellStart"/>
      <w:r>
        <w:rPr>
          <w:rFonts w:ascii="GillSansMT-Italic" w:eastAsia="Times" w:hAnsi="GillSansMT-Italic" w:cs="GillSansMT-Italic"/>
          <w:i/>
          <w:iCs/>
          <w:sz w:val="18"/>
          <w:szCs w:val="18"/>
          <w:lang w:val="en-GB" w:eastAsia="en-GB"/>
        </w:rPr>
        <w:t>Stamm</w:t>
      </w:r>
      <w:proofErr w:type="spellEnd"/>
      <w:r>
        <w:rPr>
          <w:rFonts w:ascii="GillSansMT-Italic" w:eastAsia="Times" w:hAnsi="GillSansMT-Italic" w:cs="GillSansMT-Italic"/>
          <w:i/>
          <w:iCs/>
          <w:sz w:val="18"/>
          <w:szCs w:val="18"/>
          <w:lang w:val="en-GB" w:eastAsia="en-GB"/>
        </w:rPr>
        <w:t xml:space="preserve">, 2012) </w:t>
      </w:r>
    </w:p>
    <w:p w:rsidR="00537936" w:rsidRDefault="00537936" w:rsidP="00537936">
      <w:pPr>
        <w:pStyle w:val="Text"/>
        <w:rPr>
          <w:rFonts w:ascii="Gabriola" w:hAnsi="Gabriola"/>
          <w:sz w:val="28"/>
          <w:szCs w:val="28"/>
        </w:rPr>
      </w:pPr>
    </w:p>
    <w:p w:rsidR="00537936" w:rsidRPr="00DF4E23" w:rsidRDefault="00537936" w:rsidP="00537936">
      <w:pPr>
        <w:autoSpaceDE w:val="0"/>
        <w:autoSpaceDN w:val="0"/>
        <w:adjustRightInd w:val="0"/>
        <w:rPr>
          <w:rFonts w:ascii="Gabriola" w:eastAsia="Times" w:hAnsi="Gabriola" w:cs="GillSansMT"/>
          <w:sz w:val="28"/>
          <w:szCs w:val="28"/>
          <w:lang w:val="en-GB" w:eastAsia="en-GB"/>
        </w:rPr>
      </w:pPr>
      <w:r w:rsidRPr="00DF4E23">
        <w:rPr>
          <w:rFonts w:ascii="Gabriola" w:eastAsia="Times" w:hAnsi="Gabriola" w:cs="GillSansMT"/>
          <w:sz w:val="28"/>
          <w:szCs w:val="28"/>
          <w:lang w:val="en-GB" w:eastAsia="en-GB"/>
        </w:rPr>
        <w:t>Compassion satisfaction is about the pleasure you derive from being able to do your work well. For example, you may feel</w:t>
      </w:r>
      <w:r>
        <w:rPr>
          <w:rFonts w:ascii="Gabriola" w:eastAsia="Times" w:hAnsi="Gabriola" w:cs="GillSansMT"/>
          <w:sz w:val="28"/>
          <w:szCs w:val="28"/>
          <w:lang w:val="en-GB" w:eastAsia="en-GB"/>
        </w:rPr>
        <w:t xml:space="preserve"> </w:t>
      </w:r>
      <w:r w:rsidRPr="00DF4E23">
        <w:rPr>
          <w:rFonts w:ascii="Gabriola" w:eastAsia="Times" w:hAnsi="Gabriola" w:cs="GillSansMT"/>
          <w:sz w:val="28"/>
          <w:szCs w:val="28"/>
          <w:lang w:val="en-GB" w:eastAsia="en-GB"/>
        </w:rPr>
        <w:t xml:space="preserve">like it is a pleasure to </w:t>
      </w:r>
      <w:r>
        <w:rPr>
          <w:rFonts w:ascii="Gabriola" w:eastAsia="Times" w:hAnsi="Gabriola" w:cs="GillSansMT"/>
          <w:sz w:val="28"/>
          <w:szCs w:val="28"/>
          <w:lang w:val="en-GB" w:eastAsia="en-GB"/>
        </w:rPr>
        <w:t>care for others</w:t>
      </w:r>
      <w:r w:rsidRPr="00DF4E23">
        <w:rPr>
          <w:rFonts w:ascii="Gabriola" w:eastAsia="Times" w:hAnsi="Gabriola" w:cs="GillSansMT"/>
          <w:sz w:val="28"/>
          <w:szCs w:val="28"/>
          <w:lang w:val="en-GB" w:eastAsia="en-GB"/>
        </w:rPr>
        <w:t>. You may feel positively about your colleagues or your ability to</w:t>
      </w:r>
      <w:r>
        <w:rPr>
          <w:rFonts w:ascii="Gabriola" w:eastAsia="Times" w:hAnsi="Gabriola" w:cs="GillSansMT"/>
          <w:sz w:val="28"/>
          <w:szCs w:val="28"/>
          <w:lang w:val="en-GB" w:eastAsia="en-GB"/>
        </w:rPr>
        <w:t xml:space="preserve"> </w:t>
      </w:r>
      <w:r w:rsidRPr="00DF4E23">
        <w:rPr>
          <w:rFonts w:ascii="Gabriola" w:eastAsia="Times" w:hAnsi="Gabriola" w:cs="GillSansMT"/>
          <w:sz w:val="28"/>
          <w:szCs w:val="28"/>
          <w:lang w:val="en-GB" w:eastAsia="en-GB"/>
        </w:rPr>
        <w:t>contribute to the work setting or even the greater good of society. Higher scores on this scale represent a greater</w:t>
      </w:r>
      <w:r>
        <w:rPr>
          <w:rFonts w:ascii="Gabriola" w:eastAsia="Times" w:hAnsi="Gabriola" w:cs="GillSansMT"/>
          <w:sz w:val="28"/>
          <w:szCs w:val="28"/>
          <w:lang w:val="en-GB" w:eastAsia="en-GB"/>
        </w:rPr>
        <w:t xml:space="preserve"> </w:t>
      </w:r>
      <w:r w:rsidRPr="00DF4E23">
        <w:rPr>
          <w:rFonts w:ascii="Gabriola" w:eastAsia="Times" w:hAnsi="Gabriola" w:cs="GillSansMT"/>
          <w:sz w:val="28"/>
          <w:szCs w:val="28"/>
          <w:lang w:val="en-GB" w:eastAsia="en-GB"/>
        </w:rPr>
        <w:t xml:space="preserve">satisfaction related to your </w:t>
      </w:r>
      <w:r>
        <w:rPr>
          <w:rFonts w:ascii="Gabriola" w:eastAsia="Times" w:hAnsi="Gabriola" w:cs="GillSansMT"/>
          <w:sz w:val="28"/>
          <w:szCs w:val="28"/>
          <w:lang w:val="en-GB" w:eastAsia="en-GB"/>
        </w:rPr>
        <w:t>work.</w:t>
      </w:r>
    </w:p>
    <w:p w:rsidR="00537936" w:rsidRDefault="00537936" w:rsidP="00537936">
      <w:pPr>
        <w:autoSpaceDE w:val="0"/>
        <w:autoSpaceDN w:val="0"/>
        <w:adjustRightInd w:val="0"/>
        <w:rPr>
          <w:rFonts w:ascii="Gabriola" w:eastAsia="Times" w:hAnsi="Gabriola" w:cs="GillSansMT"/>
          <w:sz w:val="28"/>
          <w:szCs w:val="28"/>
          <w:lang w:val="en-GB" w:eastAsia="en-GB"/>
        </w:rPr>
      </w:pPr>
    </w:p>
    <w:p w:rsidR="00537936" w:rsidRDefault="00537936" w:rsidP="00537936">
      <w:pPr>
        <w:autoSpaceDE w:val="0"/>
        <w:autoSpaceDN w:val="0"/>
        <w:adjustRightInd w:val="0"/>
        <w:rPr>
          <w:rFonts w:ascii="Gabriola" w:eastAsia="Times" w:hAnsi="Gabriola" w:cs="GillSansMT"/>
          <w:sz w:val="28"/>
          <w:szCs w:val="28"/>
          <w:lang w:val="en-GB" w:eastAsia="en-GB"/>
        </w:rPr>
      </w:pPr>
      <w:r>
        <w:rPr>
          <w:rFonts w:ascii="Gabriola" w:eastAsia="Times" w:hAnsi="Gabriola" w:cs="GillSansMT"/>
          <w:sz w:val="28"/>
          <w:szCs w:val="28"/>
          <w:lang w:val="en-GB" w:eastAsia="en-GB"/>
        </w:rPr>
        <w:t xml:space="preserve">The average score is </w:t>
      </w:r>
      <w:r w:rsidRPr="00DF4E23">
        <w:rPr>
          <w:rFonts w:ascii="Gabriola" w:eastAsia="Times" w:hAnsi="Gabriola" w:cs="GillSansMT"/>
          <w:b/>
          <w:bCs/>
          <w:sz w:val="28"/>
          <w:szCs w:val="28"/>
          <w:lang w:val="en-GB" w:eastAsia="en-GB"/>
        </w:rPr>
        <w:t>50</w:t>
      </w:r>
      <w:r>
        <w:rPr>
          <w:rFonts w:ascii="Gabriola" w:eastAsia="Times" w:hAnsi="Gabriola" w:cs="GillSansMT"/>
          <w:sz w:val="28"/>
          <w:szCs w:val="28"/>
          <w:lang w:val="en-GB" w:eastAsia="en-GB"/>
        </w:rPr>
        <w:t xml:space="preserve">.  </w:t>
      </w:r>
      <w:r w:rsidRPr="00DF4E23">
        <w:rPr>
          <w:rFonts w:ascii="Gabriola" w:eastAsia="Times" w:hAnsi="Gabriola" w:cs="GillSansMT"/>
          <w:sz w:val="28"/>
          <w:szCs w:val="28"/>
          <w:lang w:val="en-GB" w:eastAsia="en-GB"/>
        </w:rPr>
        <w:t>About 25% of people score higher than 57 and about 25% of</w:t>
      </w:r>
      <w:r>
        <w:rPr>
          <w:rFonts w:ascii="Gabriola" w:eastAsia="Times" w:hAnsi="Gabriola" w:cs="GillSansMT"/>
          <w:sz w:val="28"/>
          <w:szCs w:val="28"/>
          <w:lang w:val="en-GB" w:eastAsia="en-GB"/>
        </w:rPr>
        <w:t xml:space="preserve"> </w:t>
      </w:r>
      <w:r w:rsidRPr="00DF4E23">
        <w:rPr>
          <w:rFonts w:ascii="Gabriola" w:eastAsia="Times" w:hAnsi="Gabriola" w:cs="GillSansMT"/>
          <w:sz w:val="28"/>
          <w:szCs w:val="28"/>
          <w:lang w:val="en-GB" w:eastAsia="en-GB"/>
        </w:rPr>
        <w:t xml:space="preserve">people score below 43. </w:t>
      </w:r>
    </w:p>
    <w:p w:rsidR="00537936" w:rsidRDefault="00537936" w:rsidP="00537936">
      <w:pPr>
        <w:autoSpaceDE w:val="0"/>
        <w:autoSpaceDN w:val="0"/>
        <w:adjustRightInd w:val="0"/>
        <w:rPr>
          <w:rFonts w:ascii="Gabriola" w:eastAsia="Times" w:hAnsi="Gabriola" w:cs="GillSansMT"/>
          <w:sz w:val="28"/>
          <w:szCs w:val="28"/>
          <w:lang w:val="en-GB" w:eastAsia="en-GB"/>
        </w:rPr>
      </w:pPr>
    </w:p>
    <w:p w:rsidR="00537936" w:rsidRDefault="00537936" w:rsidP="00537936">
      <w:pPr>
        <w:autoSpaceDE w:val="0"/>
        <w:autoSpaceDN w:val="0"/>
        <w:adjustRightInd w:val="0"/>
        <w:rPr>
          <w:rFonts w:ascii="Gabriola" w:eastAsia="Times" w:hAnsi="Gabriola" w:cs="GillSansMT"/>
          <w:sz w:val="28"/>
          <w:szCs w:val="28"/>
          <w:lang w:val="en-GB" w:eastAsia="en-GB"/>
        </w:rPr>
      </w:pPr>
      <w:r w:rsidRPr="00DF4E23">
        <w:rPr>
          <w:rFonts w:ascii="Gabriola" w:eastAsia="Times" w:hAnsi="Gabriola" w:cs="GillSansMT"/>
          <w:sz w:val="28"/>
          <w:szCs w:val="28"/>
          <w:lang w:val="en-GB" w:eastAsia="en-GB"/>
        </w:rPr>
        <w:t>If you are in the higher range, you probably derive a good deal of satisfaction from</w:t>
      </w:r>
      <w:r>
        <w:rPr>
          <w:rFonts w:ascii="Gabriola" w:eastAsia="Times" w:hAnsi="Gabriola" w:cs="GillSansMT"/>
          <w:sz w:val="28"/>
          <w:szCs w:val="28"/>
          <w:lang w:val="en-GB" w:eastAsia="en-GB"/>
        </w:rPr>
        <w:t xml:space="preserve"> </w:t>
      </w:r>
      <w:r w:rsidRPr="00DF4E23">
        <w:rPr>
          <w:rFonts w:ascii="Gabriola" w:eastAsia="Times" w:hAnsi="Gabriola" w:cs="GillSansMT"/>
          <w:sz w:val="28"/>
          <w:szCs w:val="28"/>
          <w:lang w:val="en-GB" w:eastAsia="en-GB"/>
        </w:rPr>
        <w:t>your position</w:t>
      </w:r>
    </w:p>
    <w:p w:rsidR="00537936" w:rsidRDefault="00537936" w:rsidP="00537936">
      <w:pPr>
        <w:autoSpaceDE w:val="0"/>
        <w:autoSpaceDN w:val="0"/>
        <w:adjustRightInd w:val="0"/>
        <w:rPr>
          <w:rFonts w:ascii="Gabriola" w:eastAsia="Times" w:hAnsi="Gabriola" w:cs="GillSansMT"/>
          <w:sz w:val="28"/>
          <w:szCs w:val="28"/>
          <w:lang w:val="en-GB" w:eastAsia="en-GB"/>
        </w:rPr>
      </w:pPr>
    </w:p>
    <w:p w:rsidR="00537936" w:rsidRPr="00DF4E23" w:rsidRDefault="00537936" w:rsidP="00537936">
      <w:pPr>
        <w:autoSpaceDE w:val="0"/>
        <w:autoSpaceDN w:val="0"/>
        <w:adjustRightInd w:val="0"/>
        <w:rPr>
          <w:rFonts w:ascii="Gabriola" w:hAnsi="Gabriola"/>
          <w:sz w:val="28"/>
          <w:szCs w:val="28"/>
        </w:rPr>
      </w:pPr>
      <w:r w:rsidRPr="00DF4E23">
        <w:rPr>
          <w:rFonts w:ascii="Gabriola" w:eastAsia="Times" w:hAnsi="Gabriola" w:cs="GillSansMT"/>
          <w:sz w:val="28"/>
          <w:szCs w:val="28"/>
          <w:lang w:val="en-GB" w:eastAsia="en-GB"/>
        </w:rPr>
        <w:t xml:space="preserve">If your scores are below 40, </w:t>
      </w:r>
      <w:r>
        <w:rPr>
          <w:rFonts w:ascii="Gabriola" w:eastAsia="Times" w:hAnsi="Gabriola" w:cs="GillSansMT"/>
          <w:sz w:val="28"/>
          <w:szCs w:val="28"/>
          <w:lang w:val="en-GB" w:eastAsia="en-GB"/>
        </w:rPr>
        <w:t xml:space="preserve">consider if this might be work related or </w:t>
      </w:r>
      <w:r w:rsidRPr="00DF4E23">
        <w:rPr>
          <w:rFonts w:ascii="Gabriola" w:eastAsia="Times" w:hAnsi="Gabriola" w:cs="GillSansMT"/>
          <w:sz w:val="28"/>
          <w:szCs w:val="28"/>
          <w:lang w:val="en-GB" w:eastAsia="en-GB"/>
        </w:rPr>
        <w:t>there may be some other</w:t>
      </w:r>
      <w:r>
        <w:rPr>
          <w:rFonts w:ascii="Gabriola" w:eastAsia="Times" w:hAnsi="Gabriola" w:cs="GillSansMT"/>
          <w:sz w:val="28"/>
          <w:szCs w:val="28"/>
          <w:lang w:val="en-GB" w:eastAsia="en-GB"/>
        </w:rPr>
        <w:t xml:space="preserve"> reason. F</w:t>
      </w:r>
      <w:r w:rsidRPr="00DF4E23">
        <w:rPr>
          <w:rFonts w:ascii="Gabriola" w:eastAsia="Times" w:hAnsi="Gabriola" w:cs="GillSansMT"/>
          <w:sz w:val="28"/>
          <w:szCs w:val="28"/>
          <w:lang w:val="en-GB" w:eastAsia="en-GB"/>
        </w:rPr>
        <w:t>or example, you might derive your satisfaction from activities other than your job.</w:t>
      </w:r>
    </w:p>
    <w:p w:rsidR="00537936" w:rsidRDefault="00537936" w:rsidP="00537936">
      <w:pPr>
        <w:pStyle w:val="Text"/>
        <w:rPr>
          <w:rFonts w:ascii="Gabriola" w:hAnsi="Gabriola"/>
          <w:sz w:val="28"/>
          <w:szCs w:val="28"/>
        </w:rPr>
      </w:pPr>
    </w:p>
    <w:p w:rsidR="00537936" w:rsidRDefault="00537936" w:rsidP="00537936">
      <w:pPr>
        <w:pStyle w:val="Text"/>
        <w:rPr>
          <w:rFonts w:ascii="Gabriola" w:hAnsi="Gabriola"/>
          <w:sz w:val="28"/>
          <w:szCs w:val="28"/>
        </w:rPr>
      </w:pPr>
    </w:p>
    <w:p w:rsidR="00537936" w:rsidRDefault="00537936" w:rsidP="00537936">
      <w:pPr>
        <w:pStyle w:val="Text"/>
        <w:rPr>
          <w:rFonts w:ascii="Gabriola" w:hAnsi="Gabriola"/>
          <w:sz w:val="28"/>
          <w:szCs w:val="28"/>
        </w:rPr>
      </w:pPr>
    </w:p>
    <w:p w:rsidR="00537936" w:rsidRDefault="00537936" w:rsidP="00537936">
      <w:pPr>
        <w:pStyle w:val="Text"/>
        <w:rPr>
          <w:rFonts w:ascii="Gabriola" w:hAnsi="Gabriola"/>
          <w:sz w:val="28"/>
          <w:szCs w:val="28"/>
        </w:rPr>
      </w:pPr>
      <w:r>
        <w:rPr>
          <w:rFonts w:ascii="Gabriola" w:hAnsi="Gabriola"/>
          <w:sz w:val="28"/>
          <w:szCs w:val="28"/>
        </w:rPr>
        <w:lastRenderedPageBreak/>
        <w:t>Now think about an experience you have had whilst caring for someone and how it affected you.  Write or draw what comes to mind in the box below:</w:t>
      </w:r>
    </w:p>
    <w:p w:rsidR="00537936" w:rsidRDefault="00537936" w:rsidP="00537936">
      <w:pPr>
        <w:pStyle w:val="Text"/>
        <w:rPr>
          <w:rFonts w:ascii="Gabriola" w:hAnsi="Gabriola"/>
          <w:sz w:val="28"/>
          <w:szCs w:val="28"/>
        </w:rPr>
      </w:pPr>
    </w:p>
    <w:p w:rsidR="00537936" w:rsidRDefault="00537936" w:rsidP="00537936">
      <w:pPr>
        <w:pStyle w:val="Text"/>
        <w:pBdr>
          <w:top w:val="single" w:sz="4" w:space="1" w:color="auto"/>
          <w:left w:val="single" w:sz="4" w:space="4" w:color="auto"/>
          <w:bottom w:val="single" w:sz="4" w:space="1" w:color="auto"/>
          <w:right w:val="single" w:sz="4" w:space="4" w:color="auto"/>
        </w:pBdr>
        <w:rPr>
          <w:rFonts w:ascii="Gabriola" w:hAnsi="Gabriola"/>
          <w:sz w:val="28"/>
          <w:szCs w:val="28"/>
        </w:rPr>
      </w:pPr>
    </w:p>
    <w:p w:rsidR="00537936" w:rsidRDefault="00537936" w:rsidP="00537936">
      <w:pPr>
        <w:pStyle w:val="Text"/>
        <w:pBdr>
          <w:top w:val="single" w:sz="4" w:space="1" w:color="auto"/>
          <w:left w:val="single" w:sz="4" w:space="4" w:color="auto"/>
          <w:bottom w:val="single" w:sz="4" w:space="1" w:color="auto"/>
          <w:right w:val="single" w:sz="4" w:space="4" w:color="auto"/>
        </w:pBdr>
        <w:rPr>
          <w:rFonts w:ascii="Gabriola" w:hAnsi="Gabriola"/>
          <w:sz w:val="28"/>
          <w:szCs w:val="28"/>
        </w:rPr>
      </w:pPr>
    </w:p>
    <w:p w:rsidR="00537936" w:rsidRDefault="00537936" w:rsidP="00537936">
      <w:pPr>
        <w:pStyle w:val="Text"/>
        <w:pBdr>
          <w:top w:val="single" w:sz="4" w:space="1" w:color="auto"/>
          <w:left w:val="single" w:sz="4" w:space="4" w:color="auto"/>
          <w:bottom w:val="single" w:sz="4" w:space="1" w:color="auto"/>
          <w:right w:val="single" w:sz="4" w:space="4" w:color="auto"/>
        </w:pBdr>
        <w:rPr>
          <w:rFonts w:ascii="Gabriola" w:hAnsi="Gabriola"/>
          <w:sz w:val="28"/>
          <w:szCs w:val="28"/>
        </w:rPr>
      </w:pPr>
    </w:p>
    <w:p w:rsidR="00537936" w:rsidRDefault="00537936" w:rsidP="00537936">
      <w:pPr>
        <w:pStyle w:val="Text"/>
        <w:pBdr>
          <w:top w:val="single" w:sz="4" w:space="1" w:color="auto"/>
          <w:left w:val="single" w:sz="4" w:space="4" w:color="auto"/>
          <w:bottom w:val="single" w:sz="4" w:space="1" w:color="auto"/>
          <w:right w:val="single" w:sz="4" w:space="4" w:color="auto"/>
        </w:pBdr>
        <w:rPr>
          <w:rFonts w:ascii="Gabriola" w:hAnsi="Gabriola"/>
          <w:sz w:val="28"/>
          <w:szCs w:val="28"/>
        </w:rPr>
      </w:pPr>
    </w:p>
    <w:p w:rsidR="00537936" w:rsidRDefault="00537936" w:rsidP="00537936">
      <w:pPr>
        <w:pStyle w:val="Text"/>
        <w:pBdr>
          <w:top w:val="single" w:sz="4" w:space="1" w:color="auto"/>
          <w:left w:val="single" w:sz="4" w:space="4" w:color="auto"/>
          <w:bottom w:val="single" w:sz="4" w:space="1" w:color="auto"/>
          <w:right w:val="single" w:sz="4" w:space="4" w:color="auto"/>
        </w:pBdr>
        <w:rPr>
          <w:rFonts w:ascii="Gabriola" w:hAnsi="Gabriola"/>
          <w:sz w:val="28"/>
          <w:szCs w:val="28"/>
        </w:rPr>
      </w:pPr>
    </w:p>
    <w:p w:rsidR="00537936" w:rsidRDefault="00537936" w:rsidP="00537936">
      <w:pPr>
        <w:pStyle w:val="Text"/>
        <w:pBdr>
          <w:top w:val="single" w:sz="4" w:space="1" w:color="auto"/>
          <w:left w:val="single" w:sz="4" w:space="4" w:color="auto"/>
          <w:bottom w:val="single" w:sz="4" w:space="1" w:color="auto"/>
          <w:right w:val="single" w:sz="4" w:space="4" w:color="auto"/>
        </w:pBdr>
        <w:rPr>
          <w:rFonts w:ascii="Gabriola" w:hAnsi="Gabriola"/>
          <w:sz w:val="28"/>
          <w:szCs w:val="28"/>
        </w:rPr>
      </w:pPr>
    </w:p>
    <w:p w:rsidR="00537936" w:rsidRDefault="00537936" w:rsidP="00537936">
      <w:pPr>
        <w:pStyle w:val="Text"/>
        <w:pBdr>
          <w:top w:val="single" w:sz="4" w:space="1" w:color="auto"/>
          <w:left w:val="single" w:sz="4" w:space="4" w:color="auto"/>
          <w:bottom w:val="single" w:sz="4" w:space="1" w:color="auto"/>
          <w:right w:val="single" w:sz="4" w:space="4" w:color="auto"/>
        </w:pBdr>
        <w:rPr>
          <w:rFonts w:ascii="Gabriola" w:hAnsi="Gabriola"/>
          <w:sz w:val="28"/>
          <w:szCs w:val="28"/>
        </w:rPr>
      </w:pPr>
    </w:p>
    <w:p w:rsidR="00537936" w:rsidRDefault="00537936" w:rsidP="00537936">
      <w:pPr>
        <w:pStyle w:val="Text"/>
        <w:pBdr>
          <w:top w:val="single" w:sz="4" w:space="1" w:color="auto"/>
          <w:left w:val="single" w:sz="4" w:space="4" w:color="auto"/>
          <w:bottom w:val="single" w:sz="4" w:space="1" w:color="auto"/>
          <w:right w:val="single" w:sz="4" w:space="4" w:color="auto"/>
        </w:pBdr>
        <w:rPr>
          <w:rFonts w:ascii="Gabriola" w:hAnsi="Gabriola"/>
          <w:sz w:val="28"/>
          <w:szCs w:val="28"/>
        </w:rPr>
      </w:pPr>
    </w:p>
    <w:p w:rsidR="00537936" w:rsidRDefault="00537936" w:rsidP="00537936">
      <w:pPr>
        <w:pStyle w:val="Text"/>
        <w:pBdr>
          <w:top w:val="single" w:sz="4" w:space="1" w:color="auto"/>
          <w:left w:val="single" w:sz="4" w:space="4" w:color="auto"/>
          <w:bottom w:val="single" w:sz="4" w:space="1" w:color="auto"/>
          <w:right w:val="single" w:sz="4" w:space="4" w:color="auto"/>
        </w:pBdr>
        <w:rPr>
          <w:rFonts w:ascii="Gabriola" w:hAnsi="Gabriola"/>
          <w:sz w:val="28"/>
          <w:szCs w:val="28"/>
        </w:rPr>
      </w:pPr>
    </w:p>
    <w:p w:rsidR="00537936" w:rsidRDefault="00537936" w:rsidP="00537936">
      <w:pPr>
        <w:pStyle w:val="Text"/>
        <w:pBdr>
          <w:top w:val="single" w:sz="4" w:space="1" w:color="auto"/>
          <w:left w:val="single" w:sz="4" w:space="4" w:color="auto"/>
          <w:bottom w:val="single" w:sz="4" w:space="1" w:color="auto"/>
          <w:right w:val="single" w:sz="4" w:space="4" w:color="auto"/>
        </w:pBdr>
        <w:rPr>
          <w:rFonts w:ascii="Gabriola" w:hAnsi="Gabriola"/>
          <w:sz w:val="28"/>
          <w:szCs w:val="28"/>
        </w:rPr>
      </w:pPr>
    </w:p>
    <w:p w:rsidR="00537936" w:rsidRDefault="00537936" w:rsidP="00537936">
      <w:pPr>
        <w:pStyle w:val="Text"/>
        <w:pBdr>
          <w:top w:val="single" w:sz="4" w:space="1" w:color="auto"/>
          <w:left w:val="single" w:sz="4" w:space="4" w:color="auto"/>
          <w:bottom w:val="single" w:sz="4" w:space="1" w:color="auto"/>
          <w:right w:val="single" w:sz="4" w:space="4" w:color="auto"/>
        </w:pBdr>
        <w:rPr>
          <w:rFonts w:ascii="Gabriola" w:hAnsi="Gabriola"/>
          <w:sz w:val="28"/>
          <w:szCs w:val="28"/>
        </w:rPr>
      </w:pPr>
    </w:p>
    <w:p w:rsidR="00537936" w:rsidRDefault="00537936" w:rsidP="00537936">
      <w:pPr>
        <w:pStyle w:val="Text"/>
        <w:pBdr>
          <w:top w:val="single" w:sz="4" w:space="1" w:color="auto"/>
          <w:left w:val="single" w:sz="4" w:space="4" w:color="auto"/>
          <w:bottom w:val="single" w:sz="4" w:space="1" w:color="auto"/>
          <w:right w:val="single" w:sz="4" w:space="4" w:color="auto"/>
        </w:pBdr>
        <w:rPr>
          <w:rFonts w:ascii="Gabriola" w:hAnsi="Gabriola"/>
          <w:sz w:val="28"/>
          <w:szCs w:val="28"/>
        </w:rPr>
      </w:pPr>
    </w:p>
    <w:p w:rsidR="00537936" w:rsidRDefault="00537936" w:rsidP="00537936">
      <w:pPr>
        <w:pStyle w:val="Text"/>
        <w:pBdr>
          <w:top w:val="single" w:sz="4" w:space="1" w:color="auto"/>
          <w:left w:val="single" w:sz="4" w:space="4" w:color="auto"/>
          <w:bottom w:val="single" w:sz="4" w:space="1" w:color="auto"/>
          <w:right w:val="single" w:sz="4" w:space="4" w:color="auto"/>
        </w:pBdr>
        <w:rPr>
          <w:rFonts w:ascii="Gabriola" w:hAnsi="Gabriola"/>
          <w:sz w:val="28"/>
          <w:szCs w:val="28"/>
        </w:rPr>
      </w:pPr>
    </w:p>
    <w:p w:rsidR="00537936" w:rsidRDefault="00537936" w:rsidP="00537936">
      <w:pPr>
        <w:pStyle w:val="Text"/>
        <w:pBdr>
          <w:top w:val="single" w:sz="4" w:space="1" w:color="auto"/>
          <w:left w:val="single" w:sz="4" w:space="4" w:color="auto"/>
          <w:bottom w:val="single" w:sz="4" w:space="1" w:color="auto"/>
          <w:right w:val="single" w:sz="4" w:space="4" w:color="auto"/>
        </w:pBdr>
        <w:rPr>
          <w:rFonts w:ascii="Gabriola" w:hAnsi="Gabriola"/>
          <w:sz w:val="28"/>
          <w:szCs w:val="28"/>
        </w:rPr>
      </w:pPr>
    </w:p>
    <w:p w:rsidR="00537936" w:rsidRDefault="00537936" w:rsidP="00537936">
      <w:pPr>
        <w:pStyle w:val="Text"/>
        <w:pBdr>
          <w:top w:val="single" w:sz="4" w:space="1" w:color="auto"/>
          <w:left w:val="single" w:sz="4" w:space="4" w:color="auto"/>
          <w:bottom w:val="single" w:sz="4" w:space="1" w:color="auto"/>
          <w:right w:val="single" w:sz="4" w:space="4" w:color="auto"/>
        </w:pBdr>
        <w:rPr>
          <w:rFonts w:ascii="Gabriola" w:hAnsi="Gabriola"/>
          <w:sz w:val="28"/>
          <w:szCs w:val="28"/>
        </w:rPr>
      </w:pPr>
    </w:p>
    <w:p w:rsidR="00537936" w:rsidRDefault="00537936" w:rsidP="00537936">
      <w:pPr>
        <w:pStyle w:val="Text"/>
        <w:pBdr>
          <w:top w:val="single" w:sz="4" w:space="1" w:color="auto"/>
          <w:left w:val="single" w:sz="4" w:space="4" w:color="auto"/>
          <w:bottom w:val="single" w:sz="4" w:space="1" w:color="auto"/>
          <w:right w:val="single" w:sz="4" w:space="4" w:color="auto"/>
        </w:pBdr>
        <w:rPr>
          <w:rFonts w:ascii="Gabriola" w:hAnsi="Gabriola"/>
          <w:sz w:val="28"/>
          <w:szCs w:val="28"/>
        </w:rPr>
      </w:pPr>
    </w:p>
    <w:p w:rsidR="00537936" w:rsidRDefault="00537936" w:rsidP="00537936">
      <w:pPr>
        <w:pStyle w:val="Text"/>
        <w:pBdr>
          <w:top w:val="single" w:sz="4" w:space="1" w:color="auto"/>
          <w:left w:val="single" w:sz="4" w:space="4" w:color="auto"/>
          <w:bottom w:val="single" w:sz="4" w:space="1" w:color="auto"/>
          <w:right w:val="single" w:sz="4" w:space="4" w:color="auto"/>
        </w:pBdr>
        <w:rPr>
          <w:rFonts w:ascii="Gabriola" w:hAnsi="Gabriola"/>
          <w:sz w:val="28"/>
          <w:szCs w:val="28"/>
        </w:rPr>
      </w:pPr>
    </w:p>
    <w:p w:rsidR="00537936" w:rsidRDefault="00537936" w:rsidP="00537936">
      <w:pPr>
        <w:pStyle w:val="Text"/>
        <w:pBdr>
          <w:top w:val="single" w:sz="4" w:space="1" w:color="auto"/>
          <w:left w:val="single" w:sz="4" w:space="4" w:color="auto"/>
          <w:bottom w:val="single" w:sz="4" w:space="1" w:color="auto"/>
          <w:right w:val="single" w:sz="4" w:space="4" w:color="auto"/>
        </w:pBdr>
        <w:rPr>
          <w:rFonts w:ascii="Gabriola" w:hAnsi="Gabriola"/>
          <w:sz w:val="28"/>
          <w:szCs w:val="28"/>
        </w:rPr>
      </w:pPr>
    </w:p>
    <w:p w:rsidR="00537936" w:rsidRDefault="00537936" w:rsidP="00537936">
      <w:pPr>
        <w:pStyle w:val="Text"/>
        <w:pBdr>
          <w:top w:val="single" w:sz="4" w:space="1" w:color="auto"/>
          <w:left w:val="single" w:sz="4" w:space="4" w:color="auto"/>
          <w:bottom w:val="single" w:sz="4" w:space="1" w:color="auto"/>
          <w:right w:val="single" w:sz="4" w:space="4" w:color="auto"/>
        </w:pBdr>
        <w:rPr>
          <w:rFonts w:ascii="Gabriola" w:hAnsi="Gabriola"/>
          <w:sz w:val="28"/>
          <w:szCs w:val="28"/>
        </w:rPr>
      </w:pPr>
    </w:p>
    <w:p w:rsidR="00537936" w:rsidRDefault="00537936" w:rsidP="00537936">
      <w:pPr>
        <w:pStyle w:val="Text"/>
        <w:rPr>
          <w:rFonts w:ascii="Gabriola" w:hAnsi="Gabriola"/>
          <w:sz w:val="28"/>
          <w:szCs w:val="28"/>
        </w:rPr>
      </w:pPr>
    </w:p>
    <w:p w:rsidR="00537936" w:rsidRDefault="00537936" w:rsidP="00537936">
      <w:pPr>
        <w:pStyle w:val="Text"/>
        <w:rPr>
          <w:rFonts w:ascii="Gabriola" w:hAnsi="Gabriola"/>
          <w:sz w:val="28"/>
          <w:szCs w:val="28"/>
        </w:rPr>
      </w:pPr>
    </w:p>
    <w:p w:rsidR="00537936" w:rsidRDefault="00537936" w:rsidP="00537936">
      <w:pPr>
        <w:pStyle w:val="Text"/>
        <w:rPr>
          <w:rFonts w:ascii="Gabriola" w:hAnsi="Gabriola"/>
          <w:sz w:val="28"/>
          <w:szCs w:val="28"/>
        </w:rPr>
      </w:pPr>
      <w:r>
        <w:rPr>
          <w:rFonts w:ascii="Gabriola" w:hAnsi="Gabriola"/>
          <w:sz w:val="28"/>
          <w:szCs w:val="28"/>
        </w:rPr>
        <w:lastRenderedPageBreak/>
        <w:t>On a scale of 1 to 10 (with 1 being the worst possible and 10 being the best) – how would you rate this experience?  Circle your answer:</w:t>
      </w:r>
    </w:p>
    <w:p w:rsidR="00537936" w:rsidRDefault="00537936" w:rsidP="00537936">
      <w:pPr>
        <w:pStyle w:val="Text"/>
        <w:rPr>
          <w:rFonts w:ascii="Gabriola" w:hAnsi="Gabriola"/>
          <w:sz w:val="28"/>
          <w:szCs w:val="28"/>
        </w:rPr>
      </w:pPr>
    </w:p>
    <w:p w:rsidR="00537936" w:rsidRDefault="00537936" w:rsidP="00537936">
      <w:pPr>
        <w:pStyle w:val="Text"/>
        <w:rPr>
          <w:rFonts w:ascii="Gabriola" w:hAnsi="Gabriola"/>
          <w:sz w:val="28"/>
          <w:szCs w:val="28"/>
        </w:rPr>
      </w:pPr>
    </w:p>
    <w:p w:rsidR="00537936" w:rsidRDefault="00537936" w:rsidP="00537936">
      <w:pPr>
        <w:pStyle w:val="Text"/>
        <w:rPr>
          <w:rFonts w:ascii="Gabriola" w:hAnsi="Gabriola"/>
          <w:sz w:val="28"/>
          <w:szCs w:val="28"/>
        </w:rPr>
      </w:pPr>
      <w:r w:rsidRPr="00D60BB8">
        <w:rPr>
          <w:rFonts w:ascii="Gabriola" w:hAnsi="Gabriola"/>
          <w:b/>
          <w:color w:val="1F497D" w:themeColor="text2"/>
          <w:sz w:val="28"/>
          <w:szCs w:val="28"/>
        </w:rPr>
        <w:t>Negative</w:t>
      </w:r>
      <w:r w:rsidRPr="00D60BB8">
        <w:rPr>
          <w:rFonts w:ascii="Gabriola" w:hAnsi="Gabriola"/>
          <w:color w:val="1F497D" w:themeColor="text2"/>
          <w:sz w:val="28"/>
          <w:szCs w:val="28"/>
        </w:rPr>
        <w:t xml:space="preserve"> </w:t>
      </w:r>
      <w:r>
        <w:rPr>
          <w:rFonts w:ascii="Gabriola" w:hAnsi="Gabriola"/>
          <w:sz w:val="28"/>
          <w:szCs w:val="28"/>
        </w:rPr>
        <w:tab/>
      </w:r>
      <w:r>
        <w:rPr>
          <w:rFonts w:ascii="Gabriola" w:hAnsi="Gabriola"/>
          <w:sz w:val="28"/>
          <w:szCs w:val="28"/>
        </w:rPr>
        <w:tab/>
      </w:r>
      <w:r>
        <w:rPr>
          <w:rFonts w:ascii="Gabriola" w:hAnsi="Gabriola"/>
          <w:sz w:val="28"/>
          <w:szCs w:val="28"/>
        </w:rPr>
        <w:tab/>
      </w:r>
      <w:r>
        <w:rPr>
          <w:rFonts w:ascii="Gabriola" w:hAnsi="Gabriola"/>
          <w:sz w:val="28"/>
          <w:szCs w:val="28"/>
        </w:rPr>
        <w:tab/>
      </w:r>
      <w:r>
        <w:rPr>
          <w:rFonts w:ascii="Gabriola" w:hAnsi="Gabriola"/>
          <w:sz w:val="28"/>
          <w:szCs w:val="28"/>
        </w:rPr>
        <w:tab/>
      </w:r>
      <w:r>
        <w:rPr>
          <w:rFonts w:ascii="Gabriola" w:hAnsi="Gabriola"/>
          <w:sz w:val="28"/>
          <w:szCs w:val="28"/>
        </w:rPr>
        <w:tab/>
      </w:r>
      <w:r>
        <w:rPr>
          <w:rFonts w:ascii="Gabriola" w:hAnsi="Gabriola"/>
          <w:sz w:val="28"/>
          <w:szCs w:val="28"/>
        </w:rPr>
        <w:tab/>
      </w:r>
      <w:r>
        <w:rPr>
          <w:rFonts w:ascii="Gabriola" w:hAnsi="Gabriola"/>
          <w:sz w:val="28"/>
          <w:szCs w:val="28"/>
        </w:rPr>
        <w:tab/>
      </w:r>
      <w:r>
        <w:rPr>
          <w:rFonts w:ascii="Gabriola" w:hAnsi="Gabriola"/>
          <w:sz w:val="28"/>
          <w:szCs w:val="28"/>
        </w:rPr>
        <w:tab/>
      </w:r>
      <w:r>
        <w:rPr>
          <w:rFonts w:ascii="Gabriola" w:hAnsi="Gabriola"/>
          <w:sz w:val="28"/>
          <w:szCs w:val="28"/>
        </w:rPr>
        <w:tab/>
      </w:r>
      <w:r w:rsidRPr="00D60BB8">
        <w:rPr>
          <w:rFonts w:ascii="Gabriola" w:hAnsi="Gabriola"/>
          <w:b/>
          <w:color w:val="0070C0"/>
          <w:sz w:val="28"/>
          <w:szCs w:val="28"/>
        </w:rPr>
        <w:t>Positive</w:t>
      </w:r>
    </w:p>
    <w:p w:rsidR="00537936" w:rsidRPr="00541D16" w:rsidRDefault="00537936" w:rsidP="00537936">
      <w:pPr>
        <w:pStyle w:val="Text"/>
        <w:pBdr>
          <w:top w:val="single" w:sz="4" w:space="31" w:color="auto"/>
          <w:left w:val="single" w:sz="4" w:space="4" w:color="auto"/>
          <w:bottom w:val="single" w:sz="4" w:space="13" w:color="auto"/>
          <w:right w:val="single" w:sz="4" w:space="4" w:color="auto"/>
        </w:pBdr>
        <w:jc w:val="center"/>
        <w:rPr>
          <w:rFonts w:ascii="Gabriola" w:hAnsi="Gabriola"/>
          <w:color w:val="00B050"/>
          <w:sz w:val="144"/>
          <w:szCs w:val="144"/>
        </w:rPr>
      </w:pPr>
      <w:r w:rsidRPr="00541D16">
        <w:rPr>
          <w:rFonts w:ascii="Gabriola" w:hAnsi="Gabriola"/>
          <w:color w:val="00B050"/>
          <w:sz w:val="144"/>
          <w:szCs w:val="144"/>
        </w:rPr>
        <w:t>1 2 3 4 5 6 7 8 9 10</w:t>
      </w:r>
    </w:p>
    <w:p w:rsidR="00537936" w:rsidRDefault="00537936" w:rsidP="00537936">
      <w:pPr>
        <w:pStyle w:val="Text"/>
        <w:rPr>
          <w:rFonts w:ascii="Gabriola" w:hAnsi="Gabriola"/>
          <w:sz w:val="28"/>
          <w:szCs w:val="28"/>
        </w:rPr>
      </w:pPr>
    </w:p>
    <w:p w:rsidR="00537936" w:rsidRDefault="00537936" w:rsidP="00537936">
      <w:pPr>
        <w:pStyle w:val="Text"/>
        <w:rPr>
          <w:rFonts w:ascii="Gabriola" w:hAnsi="Gabriola"/>
          <w:sz w:val="28"/>
          <w:szCs w:val="28"/>
        </w:rPr>
      </w:pPr>
    </w:p>
    <w:p w:rsidR="00537936" w:rsidRDefault="00537936" w:rsidP="00537936">
      <w:pPr>
        <w:pStyle w:val="Text"/>
        <w:rPr>
          <w:rFonts w:ascii="Gabriola" w:hAnsi="Gabriola"/>
          <w:sz w:val="28"/>
          <w:szCs w:val="28"/>
        </w:rPr>
      </w:pPr>
      <w:r>
        <w:rPr>
          <w:rFonts w:ascii="Gabriola" w:hAnsi="Gabriola"/>
          <w:sz w:val="28"/>
          <w:szCs w:val="28"/>
        </w:rPr>
        <w:t xml:space="preserve">Now think carefully about how this particular experience was in some way a positive learning experience for you.  This could be that you would never want to react in the same way again, that you spoke up against an injustice, or you changed the way you dealt with a certain situation – only list the positives: </w:t>
      </w:r>
    </w:p>
    <w:p w:rsidR="00537936" w:rsidRDefault="00537936" w:rsidP="00537936">
      <w:pPr>
        <w:pStyle w:val="Text"/>
        <w:rPr>
          <w:rFonts w:ascii="Gabriola" w:hAnsi="Gabriola"/>
          <w:sz w:val="28"/>
          <w:szCs w:val="28"/>
        </w:rPr>
      </w:pPr>
    </w:p>
    <w:p w:rsidR="00537936" w:rsidRDefault="00537936" w:rsidP="00537936">
      <w:pPr>
        <w:pStyle w:val="Text"/>
        <w:rPr>
          <w:rFonts w:ascii="Gabriola" w:hAnsi="Gabriola"/>
          <w:sz w:val="28"/>
          <w:szCs w:val="28"/>
        </w:rPr>
      </w:pPr>
    </w:p>
    <w:p w:rsidR="00537936" w:rsidRPr="004626B9" w:rsidRDefault="00537936" w:rsidP="00537936">
      <w:pPr>
        <w:pStyle w:val="Text"/>
        <w:pBdr>
          <w:top w:val="single" w:sz="4" w:space="1" w:color="auto"/>
          <w:left w:val="single" w:sz="4" w:space="4" w:color="auto"/>
          <w:bottom w:val="single" w:sz="4" w:space="1" w:color="auto"/>
          <w:right w:val="single" w:sz="4" w:space="4" w:color="auto"/>
        </w:pBdr>
        <w:rPr>
          <w:rFonts w:ascii="Gabriola" w:hAnsi="Gabriola"/>
          <w:b/>
          <w:color w:val="0070C0"/>
          <w:sz w:val="28"/>
          <w:szCs w:val="28"/>
        </w:rPr>
      </w:pPr>
      <w:r w:rsidRPr="004626B9">
        <w:rPr>
          <w:rFonts w:ascii="Gabriola" w:hAnsi="Gabriola"/>
          <w:b/>
          <w:color w:val="0070C0"/>
          <w:sz w:val="28"/>
          <w:szCs w:val="28"/>
        </w:rPr>
        <w:t>It was positive because………………..</w:t>
      </w:r>
    </w:p>
    <w:p w:rsidR="00537936" w:rsidRDefault="00537936" w:rsidP="00537936">
      <w:pPr>
        <w:pStyle w:val="Text"/>
        <w:pBdr>
          <w:top w:val="single" w:sz="4" w:space="1" w:color="auto"/>
          <w:left w:val="single" w:sz="4" w:space="4" w:color="auto"/>
          <w:bottom w:val="single" w:sz="4" w:space="1" w:color="auto"/>
          <w:right w:val="single" w:sz="4" w:space="4" w:color="auto"/>
        </w:pBdr>
        <w:rPr>
          <w:rFonts w:ascii="Gabriola" w:hAnsi="Gabriola"/>
          <w:b/>
          <w:color w:val="00B050"/>
          <w:sz w:val="28"/>
          <w:szCs w:val="28"/>
        </w:rPr>
      </w:pPr>
    </w:p>
    <w:p w:rsidR="00537936" w:rsidRDefault="00537936" w:rsidP="00537936">
      <w:pPr>
        <w:pStyle w:val="Text"/>
        <w:pBdr>
          <w:top w:val="single" w:sz="4" w:space="1" w:color="auto"/>
          <w:left w:val="single" w:sz="4" w:space="4" w:color="auto"/>
          <w:bottom w:val="single" w:sz="4" w:space="1" w:color="auto"/>
          <w:right w:val="single" w:sz="4" w:space="4" w:color="auto"/>
        </w:pBdr>
        <w:rPr>
          <w:rFonts w:ascii="Gabriola" w:hAnsi="Gabriola"/>
          <w:b/>
          <w:color w:val="00B050"/>
          <w:sz w:val="28"/>
          <w:szCs w:val="28"/>
        </w:rPr>
      </w:pPr>
    </w:p>
    <w:p w:rsidR="00537936" w:rsidRDefault="00537936" w:rsidP="00537936">
      <w:pPr>
        <w:pStyle w:val="Text"/>
        <w:pBdr>
          <w:top w:val="single" w:sz="4" w:space="1" w:color="auto"/>
          <w:left w:val="single" w:sz="4" w:space="4" w:color="auto"/>
          <w:bottom w:val="single" w:sz="4" w:space="1" w:color="auto"/>
          <w:right w:val="single" w:sz="4" w:space="4" w:color="auto"/>
        </w:pBdr>
        <w:rPr>
          <w:rFonts w:ascii="Gabriola" w:hAnsi="Gabriola"/>
          <w:b/>
          <w:color w:val="00B050"/>
          <w:sz w:val="28"/>
          <w:szCs w:val="28"/>
        </w:rPr>
      </w:pPr>
    </w:p>
    <w:p w:rsidR="00537936" w:rsidRDefault="00537936" w:rsidP="00537936">
      <w:pPr>
        <w:pStyle w:val="Text"/>
        <w:pBdr>
          <w:top w:val="single" w:sz="4" w:space="1" w:color="auto"/>
          <w:left w:val="single" w:sz="4" w:space="4" w:color="auto"/>
          <w:bottom w:val="single" w:sz="4" w:space="1" w:color="auto"/>
          <w:right w:val="single" w:sz="4" w:space="4" w:color="auto"/>
        </w:pBdr>
        <w:rPr>
          <w:rFonts w:ascii="Gabriola" w:hAnsi="Gabriola"/>
          <w:b/>
          <w:color w:val="00B050"/>
          <w:sz w:val="28"/>
          <w:szCs w:val="28"/>
        </w:rPr>
      </w:pPr>
    </w:p>
    <w:p w:rsidR="00537936" w:rsidRDefault="00537936" w:rsidP="00537936">
      <w:pPr>
        <w:pStyle w:val="Text"/>
        <w:pBdr>
          <w:top w:val="single" w:sz="4" w:space="1" w:color="auto"/>
          <w:left w:val="single" w:sz="4" w:space="4" w:color="auto"/>
          <w:bottom w:val="single" w:sz="4" w:space="1" w:color="auto"/>
          <w:right w:val="single" w:sz="4" w:space="4" w:color="auto"/>
        </w:pBdr>
        <w:rPr>
          <w:rFonts w:ascii="Gabriola" w:hAnsi="Gabriola"/>
          <w:b/>
          <w:color w:val="00B050"/>
          <w:sz w:val="28"/>
          <w:szCs w:val="28"/>
        </w:rPr>
      </w:pPr>
    </w:p>
    <w:p w:rsidR="00537936" w:rsidRDefault="00537936" w:rsidP="00537936">
      <w:pPr>
        <w:pStyle w:val="Text"/>
        <w:pBdr>
          <w:top w:val="single" w:sz="4" w:space="1" w:color="auto"/>
          <w:left w:val="single" w:sz="4" w:space="4" w:color="auto"/>
          <w:bottom w:val="single" w:sz="4" w:space="1" w:color="auto"/>
          <w:right w:val="single" w:sz="4" w:space="4" w:color="auto"/>
        </w:pBdr>
        <w:rPr>
          <w:rFonts w:ascii="Gabriola" w:hAnsi="Gabriola"/>
          <w:b/>
          <w:color w:val="00B050"/>
          <w:sz w:val="28"/>
          <w:szCs w:val="28"/>
        </w:rPr>
      </w:pPr>
    </w:p>
    <w:p w:rsidR="00537936" w:rsidRDefault="00537936" w:rsidP="00537936">
      <w:pPr>
        <w:pStyle w:val="Text"/>
        <w:pBdr>
          <w:top w:val="single" w:sz="4" w:space="1" w:color="auto"/>
          <w:left w:val="single" w:sz="4" w:space="4" w:color="auto"/>
          <w:bottom w:val="single" w:sz="4" w:space="1" w:color="auto"/>
          <w:right w:val="single" w:sz="4" w:space="4" w:color="auto"/>
        </w:pBdr>
        <w:rPr>
          <w:rFonts w:ascii="Gabriola" w:hAnsi="Gabriola"/>
          <w:b/>
          <w:color w:val="00B050"/>
          <w:sz w:val="28"/>
          <w:szCs w:val="28"/>
        </w:rPr>
      </w:pPr>
    </w:p>
    <w:p w:rsidR="00537936" w:rsidRDefault="00537936" w:rsidP="00537936">
      <w:pPr>
        <w:pStyle w:val="Text"/>
        <w:rPr>
          <w:rFonts w:ascii="Gabriola" w:hAnsi="Gabriola"/>
          <w:sz w:val="28"/>
          <w:szCs w:val="28"/>
        </w:rPr>
      </w:pPr>
    </w:p>
    <w:p w:rsidR="00537936" w:rsidRDefault="00537936" w:rsidP="00537936">
      <w:pPr>
        <w:pStyle w:val="Text"/>
        <w:rPr>
          <w:rFonts w:ascii="Gabriola" w:hAnsi="Gabriola"/>
          <w:sz w:val="28"/>
          <w:szCs w:val="28"/>
        </w:rPr>
      </w:pPr>
    </w:p>
    <w:p w:rsidR="00537936" w:rsidRDefault="00537936" w:rsidP="00537936">
      <w:pPr>
        <w:pStyle w:val="Text"/>
        <w:rPr>
          <w:rFonts w:ascii="Gabriola" w:hAnsi="Gabriola"/>
          <w:sz w:val="28"/>
          <w:szCs w:val="28"/>
        </w:rPr>
      </w:pPr>
    </w:p>
    <w:p w:rsidR="00537936" w:rsidRDefault="00537936" w:rsidP="00537936">
      <w:pPr>
        <w:pStyle w:val="Text"/>
        <w:rPr>
          <w:rFonts w:ascii="Gabriola" w:hAnsi="Gabriola"/>
          <w:sz w:val="28"/>
          <w:szCs w:val="28"/>
        </w:rPr>
      </w:pPr>
      <w:r>
        <w:rPr>
          <w:rFonts w:ascii="Gabriola" w:hAnsi="Gabriola"/>
          <w:sz w:val="28"/>
          <w:szCs w:val="28"/>
        </w:rPr>
        <w:t>Now rate this experience again after thinking about the positive learning:</w:t>
      </w:r>
    </w:p>
    <w:p w:rsidR="00537936" w:rsidRDefault="00537936" w:rsidP="00537936">
      <w:pPr>
        <w:pStyle w:val="Text"/>
        <w:rPr>
          <w:rFonts w:ascii="Gabriola" w:hAnsi="Gabriola"/>
          <w:sz w:val="28"/>
          <w:szCs w:val="28"/>
        </w:rPr>
      </w:pPr>
    </w:p>
    <w:p w:rsidR="00537936" w:rsidRDefault="00537936" w:rsidP="00537936">
      <w:pPr>
        <w:pStyle w:val="Text"/>
        <w:pBdr>
          <w:top w:val="single" w:sz="4" w:space="31" w:color="auto"/>
          <w:left w:val="single" w:sz="4" w:space="4" w:color="auto"/>
          <w:bottom w:val="single" w:sz="4" w:space="1" w:color="auto"/>
          <w:right w:val="single" w:sz="4" w:space="4" w:color="auto"/>
        </w:pBdr>
        <w:jc w:val="center"/>
        <w:rPr>
          <w:rFonts w:ascii="Gabriola" w:hAnsi="Gabriola"/>
          <w:color w:val="00B050"/>
          <w:sz w:val="144"/>
          <w:szCs w:val="144"/>
        </w:rPr>
      </w:pPr>
      <w:r w:rsidRPr="00C178F6">
        <w:rPr>
          <w:rFonts w:ascii="Gabriola" w:hAnsi="Gabriola"/>
          <w:color w:val="00B050"/>
          <w:sz w:val="144"/>
          <w:szCs w:val="144"/>
        </w:rPr>
        <w:t>1 2 3 4 5 6 7 8 9 10</w:t>
      </w:r>
    </w:p>
    <w:p w:rsidR="00537936" w:rsidRPr="00C178F6" w:rsidRDefault="00537936" w:rsidP="00537936">
      <w:pPr>
        <w:pStyle w:val="Text"/>
        <w:pBdr>
          <w:top w:val="single" w:sz="4" w:space="31" w:color="auto"/>
          <w:left w:val="single" w:sz="4" w:space="4" w:color="auto"/>
          <w:bottom w:val="single" w:sz="4" w:space="1" w:color="auto"/>
          <w:right w:val="single" w:sz="4" w:space="4" w:color="auto"/>
        </w:pBdr>
        <w:jc w:val="center"/>
        <w:rPr>
          <w:rFonts w:ascii="Gabriola" w:hAnsi="Gabriola"/>
          <w:color w:val="00B050"/>
          <w:sz w:val="144"/>
          <w:szCs w:val="144"/>
        </w:rPr>
      </w:pPr>
    </w:p>
    <w:p w:rsidR="00537936" w:rsidRDefault="00537936" w:rsidP="00537936">
      <w:pPr>
        <w:pStyle w:val="Text"/>
        <w:rPr>
          <w:rFonts w:ascii="Gabriola" w:hAnsi="Gabriola"/>
          <w:sz w:val="28"/>
          <w:szCs w:val="28"/>
        </w:rPr>
      </w:pPr>
    </w:p>
    <w:p w:rsidR="00537936" w:rsidRDefault="00537936" w:rsidP="00537936">
      <w:pPr>
        <w:pStyle w:val="Text"/>
        <w:rPr>
          <w:rFonts w:ascii="Gabriola" w:hAnsi="Gabriola"/>
          <w:sz w:val="28"/>
          <w:szCs w:val="28"/>
        </w:rPr>
      </w:pPr>
      <w:r>
        <w:rPr>
          <w:rFonts w:ascii="Gabriola" w:hAnsi="Gabriola"/>
          <w:sz w:val="28"/>
          <w:szCs w:val="28"/>
        </w:rPr>
        <w:t>Is there any difference?  Focusing on positive learning rather than the negative can enhance our mood levels and help us view life through an improved lens.</w:t>
      </w:r>
    </w:p>
    <w:p w:rsidR="00537936" w:rsidRDefault="00537936" w:rsidP="00537936">
      <w:pPr>
        <w:pStyle w:val="Text"/>
        <w:rPr>
          <w:rFonts w:ascii="Gabriola" w:hAnsi="Gabriola"/>
          <w:sz w:val="28"/>
          <w:szCs w:val="28"/>
        </w:rPr>
      </w:pPr>
    </w:p>
    <w:p w:rsidR="00537936" w:rsidRDefault="00537936" w:rsidP="00537936">
      <w:pPr>
        <w:pStyle w:val="Text"/>
        <w:rPr>
          <w:rFonts w:ascii="Gabriola" w:hAnsi="Gabriola"/>
          <w:sz w:val="28"/>
          <w:szCs w:val="28"/>
        </w:rPr>
      </w:pPr>
      <w:r>
        <w:rPr>
          <w:rFonts w:ascii="Gabriola" w:hAnsi="Gabriola"/>
          <w:sz w:val="28"/>
          <w:szCs w:val="28"/>
        </w:rPr>
        <w:t>What can you put in place in the future in a similar situation to further improve this score?</w:t>
      </w:r>
    </w:p>
    <w:p w:rsidR="00537936" w:rsidRDefault="00537936" w:rsidP="00537936">
      <w:pPr>
        <w:pStyle w:val="Text"/>
        <w:rPr>
          <w:rFonts w:ascii="Gabriola" w:hAnsi="Gabriola"/>
          <w:sz w:val="28"/>
          <w:szCs w:val="28"/>
        </w:rPr>
      </w:pPr>
    </w:p>
    <w:p w:rsidR="00537936" w:rsidRPr="004626B9" w:rsidRDefault="00537936" w:rsidP="00537936">
      <w:pPr>
        <w:pStyle w:val="Text"/>
        <w:pBdr>
          <w:top w:val="single" w:sz="4" w:space="1" w:color="auto"/>
          <w:left w:val="single" w:sz="4" w:space="4" w:color="auto"/>
          <w:bottom w:val="single" w:sz="4" w:space="1" w:color="auto"/>
          <w:right w:val="single" w:sz="4" w:space="4" w:color="auto"/>
        </w:pBdr>
        <w:rPr>
          <w:rFonts w:ascii="Gabriola" w:hAnsi="Gabriola"/>
          <w:b/>
          <w:color w:val="0070C0"/>
          <w:sz w:val="28"/>
          <w:szCs w:val="28"/>
        </w:rPr>
      </w:pPr>
      <w:r w:rsidRPr="004626B9">
        <w:rPr>
          <w:rFonts w:ascii="Gabriola" w:hAnsi="Gabriola"/>
          <w:b/>
          <w:color w:val="0070C0"/>
          <w:sz w:val="28"/>
          <w:szCs w:val="28"/>
        </w:rPr>
        <w:t>Improve my score by………………..</w:t>
      </w:r>
    </w:p>
    <w:p w:rsidR="00537936" w:rsidRDefault="00537936" w:rsidP="00537936">
      <w:pPr>
        <w:pStyle w:val="Text"/>
        <w:pBdr>
          <w:top w:val="single" w:sz="4" w:space="1" w:color="auto"/>
          <w:left w:val="single" w:sz="4" w:space="4" w:color="auto"/>
          <w:bottom w:val="single" w:sz="4" w:space="1" w:color="auto"/>
          <w:right w:val="single" w:sz="4" w:space="4" w:color="auto"/>
        </w:pBdr>
        <w:rPr>
          <w:rFonts w:ascii="Gabriola" w:hAnsi="Gabriola"/>
          <w:b/>
          <w:color w:val="00B050"/>
          <w:sz w:val="28"/>
          <w:szCs w:val="28"/>
        </w:rPr>
      </w:pPr>
    </w:p>
    <w:p w:rsidR="00537936" w:rsidRDefault="00537936" w:rsidP="00537936">
      <w:pPr>
        <w:pStyle w:val="Text"/>
        <w:pBdr>
          <w:top w:val="single" w:sz="4" w:space="1" w:color="auto"/>
          <w:left w:val="single" w:sz="4" w:space="4" w:color="auto"/>
          <w:bottom w:val="single" w:sz="4" w:space="1" w:color="auto"/>
          <w:right w:val="single" w:sz="4" w:space="4" w:color="auto"/>
        </w:pBdr>
        <w:rPr>
          <w:rFonts w:ascii="Gabriola" w:hAnsi="Gabriola"/>
          <w:b/>
          <w:color w:val="00B050"/>
          <w:sz w:val="28"/>
          <w:szCs w:val="28"/>
        </w:rPr>
      </w:pPr>
    </w:p>
    <w:p w:rsidR="00537936" w:rsidRDefault="00537936" w:rsidP="00537936">
      <w:pPr>
        <w:pStyle w:val="Text"/>
        <w:pBdr>
          <w:top w:val="single" w:sz="4" w:space="1" w:color="auto"/>
          <w:left w:val="single" w:sz="4" w:space="4" w:color="auto"/>
          <w:bottom w:val="single" w:sz="4" w:space="1" w:color="auto"/>
          <w:right w:val="single" w:sz="4" w:space="4" w:color="auto"/>
        </w:pBdr>
        <w:rPr>
          <w:rFonts w:ascii="Gabriola" w:hAnsi="Gabriola"/>
          <w:b/>
          <w:color w:val="00B050"/>
          <w:sz w:val="28"/>
          <w:szCs w:val="28"/>
        </w:rPr>
      </w:pPr>
    </w:p>
    <w:p w:rsidR="00537936" w:rsidRDefault="00537936" w:rsidP="00537936">
      <w:pPr>
        <w:pStyle w:val="Text"/>
        <w:pBdr>
          <w:top w:val="single" w:sz="4" w:space="1" w:color="auto"/>
          <w:left w:val="single" w:sz="4" w:space="4" w:color="auto"/>
          <w:bottom w:val="single" w:sz="4" w:space="1" w:color="auto"/>
          <w:right w:val="single" w:sz="4" w:space="4" w:color="auto"/>
        </w:pBdr>
        <w:rPr>
          <w:rFonts w:ascii="Gabriola" w:hAnsi="Gabriola"/>
          <w:b/>
          <w:color w:val="00B050"/>
          <w:sz w:val="28"/>
          <w:szCs w:val="28"/>
        </w:rPr>
      </w:pPr>
    </w:p>
    <w:p w:rsidR="00537936" w:rsidRDefault="00537936" w:rsidP="00537936">
      <w:pPr>
        <w:pStyle w:val="Text"/>
        <w:pBdr>
          <w:top w:val="single" w:sz="4" w:space="1" w:color="auto"/>
          <w:left w:val="single" w:sz="4" w:space="4" w:color="auto"/>
          <w:bottom w:val="single" w:sz="4" w:space="1" w:color="auto"/>
          <w:right w:val="single" w:sz="4" w:space="4" w:color="auto"/>
        </w:pBdr>
        <w:rPr>
          <w:rFonts w:ascii="Gabriola" w:hAnsi="Gabriola"/>
          <w:b/>
          <w:color w:val="00B050"/>
          <w:sz w:val="28"/>
          <w:szCs w:val="28"/>
        </w:rPr>
      </w:pPr>
    </w:p>
    <w:p w:rsidR="00537936" w:rsidRDefault="00537936" w:rsidP="00537936">
      <w:pPr>
        <w:pStyle w:val="Text"/>
        <w:pBdr>
          <w:top w:val="single" w:sz="4" w:space="1" w:color="auto"/>
          <w:left w:val="single" w:sz="4" w:space="4" w:color="auto"/>
          <w:bottom w:val="single" w:sz="4" w:space="1" w:color="auto"/>
          <w:right w:val="single" w:sz="4" w:space="4" w:color="auto"/>
        </w:pBdr>
        <w:rPr>
          <w:rFonts w:ascii="Gabriola" w:hAnsi="Gabriola"/>
          <w:b/>
          <w:color w:val="00B050"/>
          <w:sz w:val="28"/>
          <w:szCs w:val="28"/>
        </w:rPr>
      </w:pPr>
    </w:p>
    <w:p w:rsidR="00537936" w:rsidRDefault="00537936" w:rsidP="00537936">
      <w:pPr>
        <w:pStyle w:val="Text"/>
        <w:pBdr>
          <w:top w:val="single" w:sz="4" w:space="1" w:color="auto"/>
          <w:left w:val="single" w:sz="4" w:space="4" w:color="auto"/>
          <w:bottom w:val="single" w:sz="4" w:space="1" w:color="auto"/>
          <w:right w:val="single" w:sz="4" w:space="4" w:color="auto"/>
        </w:pBdr>
        <w:rPr>
          <w:rFonts w:ascii="Gabriola" w:hAnsi="Gabriola"/>
          <w:b/>
          <w:color w:val="00B050"/>
          <w:sz w:val="28"/>
          <w:szCs w:val="28"/>
        </w:rPr>
      </w:pPr>
    </w:p>
    <w:p w:rsidR="00537936" w:rsidRDefault="00537936" w:rsidP="00537936">
      <w:pPr>
        <w:pStyle w:val="Text"/>
        <w:pBdr>
          <w:top w:val="single" w:sz="4" w:space="1" w:color="auto"/>
          <w:left w:val="single" w:sz="4" w:space="4" w:color="auto"/>
          <w:bottom w:val="single" w:sz="4" w:space="1" w:color="auto"/>
          <w:right w:val="single" w:sz="4" w:space="4" w:color="auto"/>
        </w:pBdr>
        <w:rPr>
          <w:rFonts w:ascii="Gabriola" w:hAnsi="Gabriola"/>
          <w:b/>
          <w:color w:val="00B050"/>
          <w:sz w:val="28"/>
          <w:szCs w:val="28"/>
        </w:rPr>
      </w:pPr>
    </w:p>
    <w:p w:rsidR="00537936" w:rsidRPr="00D57505" w:rsidRDefault="00537936" w:rsidP="00537936">
      <w:pPr>
        <w:pStyle w:val="Text"/>
        <w:rPr>
          <w:rFonts w:ascii="Gabriola" w:hAnsi="Gabriola"/>
          <w:b/>
          <w:color w:val="00B050"/>
          <w:sz w:val="28"/>
          <w:szCs w:val="28"/>
        </w:rPr>
      </w:pPr>
      <w:r w:rsidRPr="00D57505">
        <w:rPr>
          <w:rFonts w:ascii="Gabriola" w:hAnsi="Gabriola"/>
          <w:b/>
          <w:color w:val="00B050"/>
          <w:sz w:val="28"/>
          <w:szCs w:val="28"/>
        </w:rPr>
        <w:t xml:space="preserve">Repeat this exercise as many times as you want. </w:t>
      </w:r>
    </w:p>
    <w:p w:rsidR="00537936" w:rsidRDefault="00537936" w:rsidP="00537936">
      <w:pPr>
        <w:pStyle w:val="Text"/>
        <w:rPr>
          <w:rFonts w:ascii="Gabriola" w:hAnsi="Gabriola"/>
          <w:b/>
          <w:color w:val="00B050"/>
          <w:sz w:val="28"/>
          <w:szCs w:val="28"/>
        </w:rPr>
      </w:pPr>
    </w:p>
    <w:p w:rsidR="00537936" w:rsidRDefault="00537936" w:rsidP="00537936"/>
    <w:p w:rsidR="00537936" w:rsidRPr="003902D2" w:rsidRDefault="00537936" w:rsidP="00537936"/>
    <w:p w:rsidR="00537936" w:rsidRPr="00E40F08" w:rsidRDefault="00537936" w:rsidP="00537936">
      <w:pPr>
        <w:pStyle w:val="Text"/>
        <w:rPr>
          <w:rFonts w:ascii="Gabriola" w:hAnsi="Gabriola"/>
          <w:sz w:val="28"/>
          <w:szCs w:val="28"/>
        </w:rPr>
      </w:pPr>
    </w:p>
    <w:p w:rsidR="00537936" w:rsidRPr="00E40F08" w:rsidRDefault="00537936" w:rsidP="00537936">
      <w:pPr>
        <w:rPr>
          <w:rFonts w:ascii="Gabriola" w:hAnsi="Gabriola"/>
          <w:sz w:val="28"/>
          <w:szCs w:val="28"/>
        </w:rPr>
      </w:pPr>
    </w:p>
    <w:p w:rsidR="00537936" w:rsidRPr="006A569D" w:rsidRDefault="00537936" w:rsidP="00537936">
      <w:pPr>
        <w:sectPr w:rsidR="00537936" w:rsidRPr="006A569D" w:rsidSect="008914FB">
          <w:footerReference w:type="even" r:id="rId61"/>
          <w:footerReference w:type="default" r:id="rId62"/>
          <w:footerReference w:type="first" r:id="rId63"/>
          <w:pgSz w:w="12240" w:h="15840" w:code="1"/>
          <w:pgMar w:top="1440" w:right="1800" w:bottom="1440" w:left="1800" w:header="720" w:footer="1080" w:gutter="0"/>
          <w:pgNumType w:start="3"/>
          <w:cols w:space="720"/>
          <w:titlePg/>
          <w:docGrid w:linePitch="360"/>
        </w:sectPr>
      </w:pPr>
      <w:r>
        <w:rPr>
          <w:noProof/>
          <w:lang w:val="en-GB" w:eastAsia="en-GB"/>
        </w:rPr>
        <mc:AlternateContent>
          <mc:Choice Requires="wps">
            <w:drawing>
              <wp:anchor distT="0" distB="0" distL="114300" distR="114300" simplePos="0" relativeHeight="251659264" behindDoc="0" locked="0" layoutInCell="1" allowOverlap="1" wp14:anchorId="1E5E652D" wp14:editId="265C2A9E">
                <wp:simplePos x="0" y="0"/>
                <wp:positionH relativeFrom="page">
                  <wp:posOffset>2152650</wp:posOffset>
                </wp:positionH>
                <wp:positionV relativeFrom="page">
                  <wp:posOffset>5495925</wp:posOffset>
                </wp:positionV>
                <wp:extent cx="4699000" cy="3962400"/>
                <wp:effectExtent l="0" t="0" r="0" b="0"/>
                <wp:wrapNone/>
                <wp:docPr id="47"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0" cy="396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574F" w:rsidRPr="00825BCB" w:rsidRDefault="00D2574F" w:rsidP="00537936">
                            <w:pPr>
                              <w:pStyle w:val="Subheading"/>
                              <w:rPr>
                                <w:rFonts w:ascii="AR BERKLEY" w:hAnsi="AR BERKLEY"/>
                                <w:b/>
                                <w:color w:val="92D050"/>
                                <w:sz w:val="56"/>
                                <w:szCs w:val="56"/>
                              </w:rPr>
                            </w:pPr>
                            <w:r>
                              <w:rPr>
                                <w:rFonts w:ascii="AR BERKLEY" w:hAnsi="AR BERKLEY"/>
                                <w:b/>
                                <w:color w:val="92D050"/>
                                <w:sz w:val="56"/>
                                <w:szCs w:val="56"/>
                              </w:rPr>
                              <w:t xml:space="preserve">Understanding </w:t>
                            </w:r>
                          </w:p>
                          <w:p w:rsidR="00D2574F" w:rsidRDefault="00D2574F" w:rsidP="00537936">
                            <w:pPr>
                              <w:rPr>
                                <w:rFonts w:ascii="Gabriola" w:hAnsi="Gabriola"/>
                                <w:sz w:val="28"/>
                                <w:szCs w:val="28"/>
                              </w:rPr>
                            </w:pPr>
                          </w:p>
                          <w:p w:rsidR="00D2574F" w:rsidRDefault="00D2574F" w:rsidP="00537936">
                            <w:pPr>
                              <w:rPr>
                                <w:rFonts w:ascii="Gabriola" w:hAnsi="Gabriola"/>
                                <w:sz w:val="28"/>
                                <w:szCs w:val="28"/>
                              </w:rPr>
                            </w:pPr>
                            <w:r>
                              <w:rPr>
                                <w:rFonts w:ascii="Gabriola" w:hAnsi="Gabriola"/>
                                <w:sz w:val="28"/>
                                <w:szCs w:val="28"/>
                              </w:rPr>
                              <w:t xml:space="preserve">This section of your journal is for you to record all about your workplace, your colleagues, your patients and yourself - and what it all means to you.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8" o:spid="_x0000_s1026" type="#_x0000_t202" style="position:absolute;margin-left:169.5pt;margin-top:432.75pt;width:370pt;height:31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" filled="f" stroked="f">
                <v:textbox>
                  <w:txbxContent>
                    <w:p w:rsidR="00D2574F" w:rsidRPr="00825BCB" w:rsidRDefault="00D2574F" w:rsidP="00537936">
                      <w:pPr>
                        <w:pStyle w:val="Subheading"/>
                        <w:rPr>
                          <w:rFonts w:ascii="AR BERKLEY" w:hAnsi="AR BERKLEY"/>
                          <w:b/>
                          <w:color w:val="92D050"/>
                          <w:sz w:val="56"/>
                          <w:szCs w:val="56"/>
                        </w:rPr>
                      </w:pPr>
                      <w:r>
                        <w:rPr>
                          <w:rFonts w:ascii="AR BERKLEY" w:hAnsi="AR BERKLEY"/>
                          <w:b/>
                          <w:color w:val="92D050"/>
                          <w:sz w:val="56"/>
                          <w:szCs w:val="56"/>
                        </w:rPr>
                        <w:t xml:space="preserve">Understanding </w:t>
                      </w:r>
                    </w:p>
                    <w:p w:rsidR="00D2574F" w:rsidRDefault="00D2574F" w:rsidP="00537936">
                      <w:pPr>
                        <w:rPr>
                          <w:rFonts w:ascii="Gabriola" w:hAnsi="Gabriola"/>
                          <w:sz w:val="28"/>
                          <w:szCs w:val="28"/>
                        </w:rPr>
                      </w:pPr>
                    </w:p>
                    <w:p w:rsidR="00D2574F" w:rsidRDefault="00D2574F" w:rsidP="00537936">
                      <w:pPr>
                        <w:rPr>
                          <w:rFonts w:ascii="Gabriola" w:hAnsi="Gabriola"/>
                          <w:sz w:val="28"/>
                          <w:szCs w:val="28"/>
                        </w:rPr>
                      </w:pPr>
                      <w:r>
                        <w:rPr>
                          <w:rFonts w:ascii="Gabriola" w:hAnsi="Gabriola"/>
                          <w:sz w:val="28"/>
                          <w:szCs w:val="28"/>
                        </w:rPr>
                        <w:t xml:space="preserve">This section of your journal is for you to record all about your workplace, your colleagues, your patients and yourself - and what it all means to you.  </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70528" behindDoc="1" locked="0" layoutInCell="1" allowOverlap="1" wp14:anchorId="38DBBCE0" wp14:editId="60E9B02B">
                <wp:simplePos x="0" y="0"/>
                <wp:positionH relativeFrom="page">
                  <wp:posOffset>2597150</wp:posOffset>
                </wp:positionH>
                <wp:positionV relativeFrom="page">
                  <wp:posOffset>5056505</wp:posOffset>
                </wp:positionV>
                <wp:extent cx="971550" cy="711835"/>
                <wp:effectExtent l="0" t="0" r="3175" b="3810"/>
                <wp:wrapNone/>
                <wp:docPr id="48"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574F" w:rsidRPr="006A569D" w:rsidRDefault="00D2574F" w:rsidP="00537936">
                            <w:r>
                              <w:rPr>
                                <w:noProof/>
                                <w:lang w:val="en-GB" w:eastAsia="en-GB"/>
                              </w:rPr>
                              <w:drawing>
                                <wp:inline distT="0" distB="0" distL="0" distR="0" wp14:anchorId="7A8EB134" wp14:editId="4F310A15">
                                  <wp:extent cx="790575" cy="61912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90575" cy="6191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0" o:spid="_x0000_s1027" type="#_x0000_t202" style="position:absolute;margin-left:204.5pt;margin-top:398.15pt;width:76.5pt;height:56.05pt;z-index:-25164595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" filled="f" stroked="f">
                <v:textbox style="mso-fit-shape-to-text:t">
                  <w:txbxContent>
                    <w:p w:rsidR="00D2574F" w:rsidRPr="006A569D" w:rsidRDefault="00D2574F" w:rsidP="00537936">
                      <w:r>
                        <w:rPr>
                          <w:noProof/>
                          <w:lang w:val="en-GB" w:eastAsia="en-GB"/>
                        </w:rPr>
                        <w:drawing>
                          <wp:inline distT="0" distB="0" distL="0" distR="0" wp14:anchorId="7A8EB134" wp14:editId="4F310A15">
                            <wp:extent cx="790575" cy="61912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90575" cy="619125"/>
                                    </a:xfrm>
                                    <a:prstGeom prst="rect">
                                      <a:avLst/>
                                    </a:prstGeom>
                                    <a:noFill/>
                                    <a:ln>
                                      <a:noFill/>
                                    </a:ln>
                                  </pic:spPr>
                                </pic:pic>
                              </a:graphicData>
                            </a:graphic>
                          </wp:inline>
                        </w:drawing>
                      </w:r>
                    </w:p>
                  </w:txbxContent>
                </v:textbox>
                <w10:wrap anchorx="page" anchory="page"/>
              </v:shape>
            </w:pict>
          </mc:Fallback>
        </mc:AlternateContent>
      </w:r>
      <w:r w:rsidRPr="0043448A">
        <w:rPr>
          <w:rFonts w:ascii="Gabriola" w:hAnsi="Gabriola"/>
          <w:noProof/>
          <w:sz w:val="28"/>
          <w:szCs w:val="28"/>
          <w:lang w:val="en-GB" w:eastAsia="en-GB"/>
        </w:rPr>
        <mc:AlternateContent>
          <mc:Choice Requires="wps">
            <w:drawing>
              <wp:anchor distT="0" distB="0" distL="114300" distR="114300" simplePos="0" relativeHeight="251661312" behindDoc="1" locked="0" layoutInCell="1" allowOverlap="1" wp14:anchorId="001856D0" wp14:editId="40C72056">
                <wp:simplePos x="0" y="0"/>
                <wp:positionH relativeFrom="page">
                  <wp:align>center</wp:align>
                </wp:positionH>
                <wp:positionV relativeFrom="page">
                  <wp:align>center</wp:align>
                </wp:positionV>
                <wp:extent cx="6858000" cy="9144000"/>
                <wp:effectExtent l="0" t="0" r="0" b="0"/>
                <wp:wrapNone/>
                <wp:docPr id="49"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0"/>
                        </a:xfrm>
                        <a:prstGeom prst="rect">
                          <a:avLst/>
                        </a:prstGeom>
                        <a:gradFill rotWithShape="1">
                          <a:gsLst>
                            <a:gs pos="0">
                              <a:srgbClr val="CDD3B1"/>
                            </a:gs>
                            <a:gs pos="50000">
                              <a:srgbClr val="CDD3B1">
                                <a:gamma/>
                                <a:tint val="0"/>
                                <a:invGamma/>
                              </a:srgbClr>
                            </a:gs>
                            <a:gs pos="100000">
                              <a:srgbClr val="CDD3B1"/>
                            </a:gs>
                          </a:gsLst>
                          <a:lin ang="2700000" scaled="1"/>
                        </a:gradFill>
                        <a:ln>
                          <a:noFill/>
                        </a:ln>
                        <a:extLst>
                          <a:ext uri="{91240B29-F687-4F45-9708-019B960494DF}">
                            <a14:hiddenLine xmlns:a14="http://schemas.microsoft.com/office/drawing/2010/main" w="6350">
                              <a:solidFill>
                                <a:srgbClr val="9B7361"/>
                              </a:solidFill>
                              <a:miter lim="800000"/>
                              <a:headEnd/>
                              <a:tailEnd/>
                            </a14:hiddenLine>
                          </a:ext>
                        </a:extLst>
                      </wps:spPr>
                      <wps:txbx>
                        <w:txbxContent>
                          <w:p w:rsidR="00D2574F" w:rsidRDefault="00D2574F" w:rsidP="0053793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1" o:spid="_x0000_s1028" style="position:absolute;margin-left:0;margin-top:0;width:540pt;height:10in;z-index:-25165516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" fillcolor="#cdd3b1" stroked="f" strokecolor="#9b7361" strokeweight=".5pt">
                <v:fill rotate="t" angle="45" focus="50%" type="gradient"/>
                <v:textbox>
                  <w:txbxContent>
                    <w:p w:rsidR="00D2574F" w:rsidRDefault="00D2574F" w:rsidP="00537936">
                      <w:pPr>
                        <w:jc w:val="center"/>
                      </w:pPr>
                    </w:p>
                  </w:txbxContent>
                </v:textbox>
                <w10:wrap anchorx="page" anchory="page"/>
              </v:rect>
            </w:pict>
          </mc:Fallback>
        </mc:AlternateContent>
      </w:r>
    </w:p>
    <w:p w:rsidR="00537936" w:rsidRPr="000B4622" w:rsidRDefault="00537936" w:rsidP="00537936">
      <w:pPr>
        <w:pStyle w:val="Heading1"/>
        <w:jc w:val="center"/>
        <w:rPr>
          <w:rFonts w:ascii="Chiller" w:hAnsi="Chiller"/>
          <w:sz w:val="96"/>
          <w:szCs w:val="96"/>
        </w:rPr>
      </w:pPr>
      <w:r w:rsidRPr="000B4622">
        <w:rPr>
          <w:rFonts w:ascii="Chiller" w:hAnsi="Chiller"/>
          <w:noProof/>
          <w:sz w:val="96"/>
          <w:szCs w:val="96"/>
          <w:lang w:val="en-GB" w:eastAsia="en-GB"/>
        </w:rPr>
        <w:lastRenderedPageBreak/>
        <mc:AlternateContent>
          <mc:Choice Requires="wps">
            <w:drawing>
              <wp:anchor distT="0" distB="0" distL="114300" distR="114300" simplePos="0" relativeHeight="251663360" behindDoc="1" locked="1" layoutInCell="1" allowOverlap="1" wp14:anchorId="3230549E" wp14:editId="032AFC8E">
                <wp:simplePos x="0" y="0"/>
                <wp:positionH relativeFrom="page">
                  <wp:posOffset>2065020</wp:posOffset>
                </wp:positionH>
                <wp:positionV relativeFrom="page">
                  <wp:posOffset>5967730</wp:posOffset>
                </wp:positionV>
                <wp:extent cx="803275" cy="290830"/>
                <wp:effectExtent l="0" t="0" r="0" b="0"/>
                <wp:wrapNone/>
                <wp:docPr id="5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27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574F" w:rsidRPr="004A75F6" w:rsidRDefault="00D2574F" w:rsidP="00537936"/>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0" o:spid="_x0000_s1029" type="#_x0000_t202" style="position:absolute;left:0;text-align:left;margin-left:162.6pt;margin-top:469.9pt;width:63.25pt;height:22.9pt;z-index:-25165312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" filled="f" stroked="f">
                <v:textbox style="mso-fit-shape-to-text:t">
                  <w:txbxContent>
                    <w:p w:rsidR="00D2574F" w:rsidRPr="004A75F6" w:rsidRDefault="00D2574F" w:rsidP="00537936"/>
                  </w:txbxContent>
                </v:textbox>
                <w10:wrap anchorx="page" anchory="page"/>
                <w10:anchorlock/>
              </v:shape>
            </w:pict>
          </mc:Fallback>
        </mc:AlternateContent>
      </w:r>
      <w:r>
        <w:rPr>
          <w:rFonts w:ascii="Chiller" w:hAnsi="Chiller"/>
          <w:sz w:val="96"/>
          <w:szCs w:val="96"/>
        </w:rPr>
        <w:t>U</w:t>
      </w:r>
      <w:r w:rsidRPr="000B4622">
        <w:rPr>
          <w:rFonts w:ascii="Chiller" w:hAnsi="Chiller"/>
          <w:sz w:val="96"/>
          <w:szCs w:val="96"/>
        </w:rPr>
        <w:t>nderstanding my workplace</w:t>
      </w:r>
    </w:p>
    <w:p w:rsidR="00537936" w:rsidRPr="001A25C3" w:rsidRDefault="00537936" w:rsidP="00537936">
      <w:pPr>
        <w:pStyle w:val="Subheading"/>
        <w:rPr>
          <w:color w:val="00B050"/>
          <w:sz w:val="32"/>
          <w:szCs w:val="32"/>
        </w:rPr>
      </w:pPr>
    </w:p>
    <w:p w:rsidR="00537936" w:rsidRDefault="00537936" w:rsidP="00537936">
      <w:pPr>
        <w:jc w:val="center"/>
        <w:rPr>
          <w:rFonts w:ascii="Chiller" w:hAnsi="Chiller"/>
          <w:sz w:val="36"/>
          <w:szCs w:val="36"/>
        </w:rPr>
      </w:pPr>
      <w:r>
        <w:rPr>
          <w:noProof/>
          <w:lang w:val="en-GB" w:eastAsia="en-GB"/>
        </w:rPr>
        <mc:AlternateContent>
          <mc:Choice Requires="wps">
            <w:drawing>
              <wp:anchor distT="0" distB="0" distL="114300" distR="114300" simplePos="0" relativeHeight="251667456" behindDoc="1" locked="1" layoutInCell="1" allowOverlap="1" wp14:anchorId="23278E2F" wp14:editId="3F865633">
                <wp:simplePos x="0" y="0"/>
                <wp:positionH relativeFrom="page">
                  <wp:posOffset>1090930</wp:posOffset>
                </wp:positionH>
                <wp:positionV relativeFrom="page">
                  <wp:posOffset>4377690</wp:posOffset>
                </wp:positionV>
                <wp:extent cx="1016635" cy="403860"/>
                <wp:effectExtent l="0" t="0" r="0" b="0"/>
                <wp:wrapNone/>
                <wp:docPr id="51"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635"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574F" w:rsidRPr="004A75F6" w:rsidRDefault="00D2574F" w:rsidP="00537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030" type="#_x0000_t202" style="position:absolute;left:0;text-align:left;margin-left:85.9pt;margin-top:344.7pt;width:80.05pt;height:31.8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at/vAIAAMM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" filled="f" stroked="f">
                <v:textbox>
                  <w:txbxContent>
                    <w:p w:rsidR="00D2574F" w:rsidRPr="004A75F6" w:rsidRDefault="00D2574F" w:rsidP="00537936"/>
                  </w:txbxContent>
                </v:textbox>
                <w10:wrap anchorx="page" anchory="page"/>
                <w10:anchorlock/>
              </v:shape>
            </w:pict>
          </mc:Fallback>
        </mc:AlternateContent>
      </w:r>
      <w:r>
        <w:rPr>
          <w:noProof/>
          <w:lang w:val="en-GB" w:eastAsia="en-GB"/>
        </w:rPr>
        <mc:AlternateContent>
          <mc:Choice Requires="wps">
            <w:drawing>
              <wp:anchor distT="0" distB="0" distL="114300" distR="114300" simplePos="0" relativeHeight="251666432" behindDoc="1" locked="1" layoutInCell="1" allowOverlap="1" wp14:anchorId="1FA5CB0E" wp14:editId="366B9A79">
                <wp:simplePos x="0" y="0"/>
                <wp:positionH relativeFrom="page">
                  <wp:posOffset>5891530</wp:posOffset>
                </wp:positionH>
                <wp:positionV relativeFrom="page">
                  <wp:posOffset>4399280</wp:posOffset>
                </wp:positionV>
                <wp:extent cx="961390" cy="340995"/>
                <wp:effectExtent l="0" t="0" r="0" b="3175"/>
                <wp:wrapNone/>
                <wp:docPr id="52"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39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574F" w:rsidRPr="004A75F6" w:rsidRDefault="00D2574F" w:rsidP="00537936"/>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6" o:spid="_x0000_s1031" type="#_x0000_t202" style="position:absolute;left:0;text-align:left;margin-left:463.9pt;margin-top:346.4pt;width:75.7pt;height:26.85pt;z-index:-25165004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" filled="f" stroked="f">
                <v:textbox style="mso-fit-shape-to-text:t">
                  <w:txbxContent>
                    <w:p w:rsidR="00D2574F" w:rsidRPr="004A75F6" w:rsidRDefault="00D2574F" w:rsidP="00537936"/>
                  </w:txbxContent>
                </v:textbox>
                <w10:wrap anchorx="page" anchory="page"/>
                <w10:anchorlock/>
              </v:shape>
            </w:pict>
          </mc:Fallback>
        </mc:AlternateContent>
      </w:r>
      <w:r>
        <w:rPr>
          <w:noProof/>
          <w:lang w:val="en-GB" w:eastAsia="en-GB"/>
        </w:rPr>
        <mc:AlternateContent>
          <mc:Choice Requires="wps">
            <w:drawing>
              <wp:anchor distT="0" distB="0" distL="114300" distR="114300" simplePos="0" relativeHeight="251665408" behindDoc="1" locked="1" layoutInCell="1" allowOverlap="1" wp14:anchorId="5911EB3F" wp14:editId="1F7AC12E">
                <wp:simplePos x="0" y="0"/>
                <wp:positionH relativeFrom="page">
                  <wp:posOffset>2659380</wp:posOffset>
                </wp:positionH>
                <wp:positionV relativeFrom="page">
                  <wp:posOffset>4324350</wp:posOffset>
                </wp:positionV>
                <wp:extent cx="2406650" cy="473075"/>
                <wp:effectExtent l="1905" t="0" r="1270" b="3175"/>
                <wp:wrapNone/>
                <wp:docPr id="53"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574F" w:rsidRPr="004A75F6" w:rsidRDefault="00D2574F" w:rsidP="00537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032" type="#_x0000_t202" style="position:absolute;left:0;text-align:left;margin-left:209.4pt;margin-top:340.5pt;width:189.5pt;height:37.2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" filled="f" stroked="f">
                <v:textbox>
                  <w:txbxContent>
                    <w:p w:rsidR="00D2574F" w:rsidRPr="004A75F6" w:rsidRDefault="00D2574F" w:rsidP="00537936"/>
                  </w:txbxContent>
                </v:textbox>
                <w10:wrap anchorx="page" anchory="page"/>
                <w10:anchorlock/>
              </v:shape>
            </w:pict>
          </mc:Fallback>
        </mc:AlternateContent>
      </w:r>
      <w:r>
        <w:rPr>
          <w:noProof/>
          <w:lang w:val="en-GB" w:eastAsia="en-GB"/>
        </w:rPr>
        <mc:AlternateContent>
          <mc:Choice Requires="wps">
            <w:drawing>
              <wp:anchor distT="0" distB="0" distL="114300" distR="114300" simplePos="0" relativeHeight="251664384" behindDoc="1" locked="1" layoutInCell="1" allowOverlap="1" wp14:anchorId="4351CDC3" wp14:editId="344F99B1">
                <wp:simplePos x="0" y="0"/>
                <wp:positionH relativeFrom="page">
                  <wp:posOffset>1094740</wp:posOffset>
                </wp:positionH>
                <wp:positionV relativeFrom="page">
                  <wp:posOffset>1539875</wp:posOffset>
                </wp:positionV>
                <wp:extent cx="878205" cy="45085"/>
                <wp:effectExtent l="0" t="19050" r="0" b="12065"/>
                <wp:wrapNone/>
                <wp:docPr id="54"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574F" w:rsidRPr="004A75F6" w:rsidRDefault="00D2574F" w:rsidP="00537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033" type="#_x0000_t202" style="position:absolute;left:0;text-align:left;margin-left:86.2pt;margin-top:121.25pt;width:69.15pt;height:3.5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WxwuAIAAME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" filled="f" stroked="f">
                <v:textbox>
                  <w:txbxContent>
                    <w:p w:rsidR="00D2574F" w:rsidRPr="004A75F6" w:rsidRDefault="00D2574F" w:rsidP="00537936"/>
                  </w:txbxContent>
                </v:textbox>
                <w10:wrap anchorx="page" anchory="page"/>
                <w10:anchorlock/>
              </v:shape>
            </w:pict>
          </mc:Fallback>
        </mc:AlternateContent>
      </w:r>
      <w:r>
        <w:rPr>
          <w:noProof/>
          <w:lang w:val="en-GB" w:eastAsia="en-GB"/>
        </w:rPr>
        <mc:AlternateContent>
          <mc:Choice Requires="wps">
            <w:drawing>
              <wp:anchor distT="0" distB="0" distL="114300" distR="114300" simplePos="0" relativeHeight="251662336" behindDoc="1" locked="1" layoutInCell="1" allowOverlap="1" wp14:anchorId="6CC7EBB2" wp14:editId="4CAA080B">
                <wp:simplePos x="0" y="0"/>
                <wp:positionH relativeFrom="page">
                  <wp:posOffset>4807585</wp:posOffset>
                </wp:positionH>
                <wp:positionV relativeFrom="page">
                  <wp:posOffset>5883275</wp:posOffset>
                </wp:positionV>
                <wp:extent cx="984885" cy="340995"/>
                <wp:effectExtent l="0" t="0" r="0" b="0"/>
                <wp:wrapNone/>
                <wp:docPr id="55"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88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574F" w:rsidRPr="004A75F6" w:rsidRDefault="00D2574F" w:rsidP="00537936"/>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8" o:spid="_x0000_s1034" type="#_x0000_t202" style="position:absolute;left:0;text-align:left;margin-left:378.55pt;margin-top:463.25pt;width:77.55pt;height:26.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yftwIAAMI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" filled="f" stroked="f">
                <v:textbox style="mso-fit-shape-to-text:t">
                  <w:txbxContent>
                    <w:p w:rsidR="00D2574F" w:rsidRPr="004A75F6" w:rsidRDefault="00D2574F" w:rsidP="00537936"/>
                  </w:txbxContent>
                </v:textbox>
                <w10:wrap anchorx="page" anchory="page"/>
                <w10:anchorlock/>
              </v:shape>
            </w:pict>
          </mc:Fallback>
        </mc:AlternateContent>
      </w:r>
      <w:r>
        <w:t>J</w:t>
      </w:r>
      <w:r w:rsidRPr="00BB4E5C">
        <w:rPr>
          <w:rFonts w:ascii="Chiller" w:hAnsi="Chiller"/>
          <w:sz w:val="36"/>
          <w:szCs w:val="36"/>
        </w:rPr>
        <w:t>ust for a bit of fun</w:t>
      </w:r>
      <w:r>
        <w:rPr>
          <w:rFonts w:ascii="Chiller" w:hAnsi="Chiller"/>
          <w:sz w:val="36"/>
          <w:szCs w:val="36"/>
        </w:rPr>
        <w:t xml:space="preserve"> record</w:t>
      </w:r>
      <w:r w:rsidRPr="00BB4E5C">
        <w:rPr>
          <w:rFonts w:ascii="Chiller" w:hAnsi="Chiller"/>
          <w:sz w:val="36"/>
          <w:szCs w:val="36"/>
        </w:rPr>
        <w:t xml:space="preserve"> your </w:t>
      </w:r>
      <w:r>
        <w:rPr>
          <w:rFonts w:ascii="Chiller" w:hAnsi="Chiller"/>
          <w:sz w:val="36"/>
          <w:szCs w:val="36"/>
        </w:rPr>
        <w:t>workplace as an</w:t>
      </w:r>
      <w:r w:rsidRPr="00BB4E5C">
        <w:rPr>
          <w:rFonts w:ascii="Chiller" w:hAnsi="Chiller"/>
          <w:sz w:val="36"/>
          <w:szCs w:val="36"/>
        </w:rPr>
        <w:t xml:space="preserve"> animal</w:t>
      </w:r>
      <w:r>
        <w:rPr>
          <w:rFonts w:ascii="Chiller" w:hAnsi="Chiller"/>
          <w:sz w:val="36"/>
          <w:szCs w:val="36"/>
        </w:rPr>
        <w:t xml:space="preserve"> in the space below</w:t>
      </w:r>
      <w:r w:rsidRPr="00BB4E5C">
        <w:rPr>
          <w:rFonts w:ascii="Chiller" w:hAnsi="Chiller"/>
          <w:sz w:val="36"/>
          <w:szCs w:val="36"/>
        </w:rPr>
        <w:t xml:space="preserve">.  </w:t>
      </w:r>
    </w:p>
    <w:p w:rsidR="00537936" w:rsidRDefault="00537936" w:rsidP="00537936">
      <w:pPr>
        <w:jc w:val="center"/>
        <w:rPr>
          <w:rFonts w:ascii="Chiller" w:hAnsi="Chiller"/>
          <w:sz w:val="36"/>
          <w:szCs w:val="36"/>
        </w:rPr>
      </w:pPr>
      <w:r>
        <w:rPr>
          <w:rFonts w:ascii="Chiller" w:hAnsi="Chiller"/>
          <w:sz w:val="36"/>
          <w:szCs w:val="36"/>
        </w:rPr>
        <w:t>If your workplace was an animal – what type would it be and why?</w:t>
      </w:r>
    </w:p>
    <w:p w:rsidR="00537936" w:rsidRDefault="00537936" w:rsidP="00537936">
      <w:pPr>
        <w:jc w:val="center"/>
        <w:rPr>
          <w:rFonts w:ascii="Chiller" w:hAnsi="Chiller"/>
          <w:sz w:val="36"/>
          <w:szCs w:val="36"/>
        </w:rPr>
      </w:pPr>
    </w:p>
    <w:p w:rsidR="00537936" w:rsidRDefault="00537936" w:rsidP="00537936">
      <w:pPr>
        <w:jc w:val="center"/>
        <w:rPr>
          <w:rFonts w:ascii="Chiller" w:hAnsi="Chiller"/>
          <w:sz w:val="36"/>
          <w:szCs w:val="36"/>
        </w:rPr>
      </w:pPr>
    </w:p>
    <w:p w:rsidR="00537936" w:rsidRDefault="00537936" w:rsidP="00537936">
      <w:pPr>
        <w:jc w:val="center"/>
        <w:rPr>
          <w:rFonts w:ascii="Chiller" w:hAnsi="Chiller"/>
          <w:sz w:val="36"/>
          <w:szCs w:val="36"/>
        </w:rPr>
      </w:pPr>
    </w:p>
    <w:p w:rsidR="00537936" w:rsidRDefault="00537936" w:rsidP="00537936">
      <w:pPr>
        <w:jc w:val="center"/>
        <w:rPr>
          <w:rFonts w:ascii="Chiller" w:hAnsi="Chiller"/>
          <w:sz w:val="36"/>
          <w:szCs w:val="36"/>
        </w:rPr>
      </w:pPr>
    </w:p>
    <w:p w:rsidR="00537936" w:rsidRDefault="00537936" w:rsidP="00537936">
      <w:pPr>
        <w:jc w:val="center"/>
        <w:rPr>
          <w:rFonts w:ascii="Chiller" w:hAnsi="Chiller"/>
          <w:sz w:val="36"/>
          <w:szCs w:val="36"/>
        </w:rPr>
      </w:pPr>
    </w:p>
    <w:p w:rsidR="00537936" w:rsidRDefault="00537936" w:rsidP="00537936">
      <w:pPr>
        <w:jc w:val="center"/>
        <w:rPr>
          <w:rFonts w:ascii="Chiller" w:hAnsi="Chiller"/>
          <w:sz w:val="36"/>
          <w:szCs w:val="36"/>
        </w:rPr>
      </w:pPr>
    </w:p>
    <w:p w:rsidR="00537936" w:rsidRDefault="00537936" w:rsidP="00537936">
      <w:pPr>
        <w:jc w:val="center"/>
        <w:rPr>
          <w:rFonts w:ascii="Chiller" w:hAnsi="Chiller"/>
          <w:sz w:val="36"/>
          <w:szCs w:val="36"/>
        </w:rPr>
      </w:pPr>
    </w:p>
    <w:p w:rsidR="00537936" w:rsidRDefault="00537936" w:rsidP="00537936">
      <w:pPr>
        <w:jc w:val="center"/>
        <w:rPr>
          <w:rFonts w:ascii="Chiller" w:hAnsi="Chiller"/>
          <w:sz w:val="36"/>
          <w:szCs w:val="36"/>
        </w:rPr>
      </w:pPr>
    </w:p>
    <w:p w:rsidR="00537936" w:rsidRDefault="00537936" w:rsidP="00537936">
      <w:pPr>
        <w:jc w:val="center"/>
        <w:rPr>
          <w:rFonts w:ascii="Chiller" w:hAnsi="Chiller"/>
          <w:sz w:val="36"/>
          <w:szCs w:val="36"/>
        </w:rPr>
      </w:pPr>
    </w:p>
    <w:p w:rsidR="00537936" w:rsidRDefault="00537936" w:rsidP="00537936">
      <w:pPr>
        <w:jc w:val="center"/>
        <w:rPr>
          <w:rFonts w:ascii="Chiller" w:hAnsi="Chiller"/>
          <w:sz w:val="36"/>
          <w:szCs w:val="36"/>
        </w:rPr>
      </w:pPr>
    </w:p>
    <w:p w:rsidR="00537936" w:rsidRDefault="00537936" w:rsidP="00537936">
      <w:pPr>
        <w:jc w:val="center"/>
        <w:rPr>
          <w:rFonts w:ascii="Chiller" w:hAnsi="Chiller"/>
          <w:sz w:val="36"/>
          <w:szCs w:val="36"/>
        </w:rPr>
      </w:pPr>
    </w:p>
    <w:p w:rsidR="00537936" w:rsidRDefault="00537936" w:rsidP="00537936">
      <w:pPr>
        <w:jc w:val="center"/>
        <w:rPr>
          <w:rFonts w:ascii="Chiller" w:hAnsi="Chiller"/>
          <w:sz w:val="36"/>
          <w:szCs w:val="36"/>
        </w:rPr>
      </w:pPr>
    </w:p>
    <w:p w:rsidR="00537936" w:rsidRDefault="00537936" w:rsidP="00537936">
      <w:pPr>
        <w:jc w:val="center"/>
        <w:rPr>
          <w:rFonts w:ascii="Chiller" w:hAnsi="Chiller"/>
          <w:sz w:val="36"/>
          <w:szCs w:val="36"/>
        </w:rPr>
      </w:pPr>
    </w:p>
    <w:p w:rsidR="00537936" w:rsidRDefault="00537936" w:rsidP="00537936">
      <w:pPr>
        <w:jc w:val="center"/>
        <w:rPr>
          <w:rFonts w:ascii="Chiller" w:hAnsi="Chiller"/>
          <w:sz w:val="36"/>
          <w:szCs w:val="36"/>
        </w:rPr>
      </w:pPr>
    </w:p>
    <w:p w:rsidR="00537936" w:rsidRDefault="00537936" w:rsidP="00537936">
      <w:pPr>
        <w:jc w:val="center"/>
        <w:rPr>
          <w:rFonts w:ascii="Chiller" w:hAnsi="Chiller"/>
          <w:sz w:val="36"/>
          <w:szCs w:val="36"/>
        </w:rPr>
      </w:pPr>
    </w:p>
    <w:p w:rsidR="00537936" w:rsidRDefault="00537936" w:rsidP="00537936">
      <w:pPr>
        <w:jc w:val="center"/>
        <w:rPr>
          <w:rFonts w:ascii="Chiller" w:hAnsi="Chiller"/>
          <w:sz w:val="36"/>
          <w:szCs w:val="36"/>
        </w:rPr>
      </w:pPr>
    </w:p>
    <w:p w:rsidR="00537936" w:rsidRDefault="00537936" w:rsidP="00537936">
      <w:pPr>
        <w:jc w:val="center"/>
        <w:rPr>
          <w:rFonts w:ascii="Chiller" w:hAnsi="Chiller"/>
          <w:sz w:val="36"/>
          <w:szCs w:val="36"/>
        </w:rPr>
      </w:pPr>
    </w:p>
    <w:p w:rsidR="00537936" w:rsidRDefault="00537936" w:rsidP="00537936">
      <w:pPr>
        <w:jc w:val="center"/>
        <w:rPr>
          <w:rFonts w:ascii="Chiller" w:hAnsi="Chiller"/>
          <w:sz w:val="36"/>
          <w:szCs w:val="36"/>
        </w:rPr>
      </w:pPr>
    </w:p>
    <w:p w:rsidR="00537936" w:rsidRDefault="00537936" w:rsidP="00537936">
      <w:pPr>
        <w:jc w:val="center"/>
        <w:rPr>
          <w:rFonts w:ascii="Chiller" w:hAnsi="Chiller"/>
          <w:sz w:val="36"/>
          <w:szCs w:val="36"/>
        </w:rPr>
      </w:pPr>
    </w:p>
    <w:p w:rsidR="00537936" w:rsidRDefault="00537936" w:rsidP="00537936">
      <w:pPr>
        <w:jc w:val="center"/>
        <w:rPr>
          <w:rFonts w:ascii="Chiller" w:hAnsi="Chiller"/>
          <w:sz w:val="36"/>
          <w:szCs w:val="36"/>
        </w:rPr>
      </w:pPr>
    </w:p>
    <w:p w:rsidR="00537936" w:rsidRDefault="00537936" w:rsidP="00537936">
      <w:pPr>
        <w:jc w:val="center"/>
        <w:rPr>
          <w:rFonts w:ascii="Chiller" w:hAnsi="Chiller"/>
          <w:sz w:val="36"/>
          <w:szCs w:val="36"/>
        </w:rPr>
      </w:pPr>
    </w:p>
    <w:p w:rsidR="00537936" w:rsidRDefault="00537936" w:rsidP="00537936">
      <w:pPr>
        <w:jc w:val="center"/>
        <w:rPr>
          <w:rFonts w:ascii="Chiller" w:hAnsi="Chiller"/>
          <w:sz w:val="36"/>
          <w:szCs w:val="36"/>
        </w:rPr>
      </w:pPr>
    </w:p>
    <w:p w:rsidR="00537936" w:rsidRDefault="00537936" w:rsidP="00537936">
      <w:pPr>
        <w:jc w:val="center"/>
        <w:rPr>
          <w:rFonts w:ascii="Chiller" w:hAnsi="Chiller"/>
          <w:sz w:val="36"/>
          <w:szCs w:val="36"/>
        </w:rPr>
      </w:pPr>
    </w:p>
    <w:p w:rsidR="00537936" w:rsidRDefault="00537936" w:rsidP="00537936">
      <w:pPr>
        <w:jc w:val="center"/>
        <w:rPr>
          <w:rFonts w:ascii="Chiller" w:hAnsi="Chiller"/>
          <w:sz w:val="36"/>
          <w:szCs w:val="36"/>
        </w:rPr>
      </w:pPr>
    </w:p>
    <w:p w:rsidR="00537936" w:rsidRDefault="00537936" w:rsidP="00537936">
      <w:pPr>
        <w:jc w:val="center"/>
        <w:rPr>
          <w:rFonts w:ascii="Chiller" w:hAnsi="Chiller"/>
          <w:sz w:val="36"/>
          <w:szCs w:val="36"/>
        </w:rPr>
      </w:pPr>
      <w:r>
        <w:rPr>
          <w:rFonts w:ascii="Chiller" w:hAnsi="Chiller"/>
          <w:sz w:val="36"/>
          <w:szCs w:val="36"/>
        </w:rPr>
        <w:lastRenderedPageBreak/>
        <w:t>In the following space record what type of animal you would like your workplace to be and why?</w:t>
      </w:r>
    </w:p>
    <w:p w:rsidR="00537936" w:rsidRDefault="00537936" w:rsidP="00537936">
      <w:pPr>
        <w:jc w:val="center"/>
        <w:rPr>
          <w:rFonts w:ascii="Chiller" w:hAnsi="Chiller"/>
          <w:sz w:val="36"/>
          <w:szCs w:val="36"/>
        </w:rPr>
      </w:pPr>
    </w:p>
    <w:p w:rsidR="00537936" w:rsidRDefault="00537936" w:rsidP="00537936">
      <w:pPr>
        <w:jc w:val="center"/>
        <w:rPr>
          <w:rFonts w:ascii="Chiller" w:hAnsi="Chiller"/>
          <w:sz w:val="36"/>
          <w:szCs w:val="36"/>
        </w:rPr>
      </w:pPr>
    </w:p>
    <w:p w:rsidR="00537936" w:rsidRDefault="00537936" w:rsidP="00537936">
      <w:pPr>
        <w:jc w:val="center"/>
        <w:rPr>
          <w:rFonts w:ascii="Chiller" w:hAnsi="Chiller"/>
          <w:sz w:val="36"/>
          <w:szCs w:val="36"/>
        </w:rPr>
      </w:pPr>
    </w:p>
    <w:p w:rsidR="00537936" w:rsidRDefault="00537936" w:rsidP="00537936">
      <w:pPr>
        <w:jc w:val="center"/>
        <w:rPr>
          <w:rFonts w:ascii="Chiller" w:hAnsi="Chiller"/>
          <w:sz w:val="36"/>
          <w:szCs w:val="36"/>
        </w:rPr>
      </w:pPr>
    </w:p>
    <w:p w:rsidR="00537936" w:rsidRDefault="00537936" w:rsidP="00537936">
      <w:pPr>
        <w:jc w:val="center"/>
        <w:rPr>
          <w:rFonts w:ascii="Chiller" w:hAnsi="Chiller"/>
          <w:sz w:val="36"/>
          <w:szCs w:val="36"/>
        </w:rPr>
      </w:pPr>
    </w:p>
    <w:p w:rsidR="00537936" w:rsidRDefault="00537936" w:rsidP="00537936">
      <w:pPr>
        <w:jc w:val="center"/>
        <w:rPr>
          <w:rFonts w:ascii="Chiller" w:hAnsi="Chiller"/>
          <w:sz w:val="36"/>
          <w:szCs w:val="36"/>
        </w:rPr>
      </w:pPr>
    </w:p>
    <w:p w:rsidR="00537936" w:rsidRDefault="00537936" w:rsidP="00537936">
      <w:pPr>
        <w:jc w:val="center"/>
        <w:rPr>
          <w:rFonts w:ascii="Chiller" w:hAnsi="Chiller"/>
          <w:sz w:val="36"/>
          <w:szCs w:val="36"/>
        </w:rPr>
      </w:pPr>
    </w:p>
    <w:p w:rsidR="00537936" w:rsidRDefault="00537936" w:rsidP="00537936">
      <w:pPr>
        <w:jc w:val="center"/>
        <w:rPr>
          <w:rFonts w:ascii="Chiller" w:hAnsi="Chiller"/>
          <w:sz w:val="36"/>
          <w:szCs w:val="36"/>
        </w:rPr>
      </w:pPr>
    </w:p>
    <w:p w:rsidR="00537936" w:rsidRDefault="00537936" w:rsidP="00537936">
      <w:pPr>
        <w:jc w:val="center"/>
        <w:rPr>
          <w:rFonts w:ascii="Chiller" w:hAnsi="Chiller"/>
          <w:sz w:val="36"/>
          <w:szCs w:val="36"/>
        </w:rPr>
      </w:pPr>
    </w:p>
    <w:p w:rsidR="00537936" w:rsidRDefault="00537936" w:rsidP="00537936">
      <w:pPr>
        <w:jc w:val="center"/>
        <w:rPr>
          <w:rFonts w:ascii="Chiller" w:hAnsi="Chiller"/>
          <w:sz w:val="36"/>
          <w:szCs w:val="36"/>
        </w:rPr>
      </w:pPr>
    </w:p>
    <w:p w:rsidR="00537936" w:rsidRDefault="00537936" w:rsidP="00537936">
      <w:pPr>
        <w:jc w:val="center"/>
        <w:rPr>
          <w:rFonts w:ascii="Chiller" w:hAnsi="Chiller"/>
          <w:sz w:val="36"/>
          <w:szCs w:val="36"/>
        </w:rPr>
      </w:pPr>
    </w:p>
    <w:p w:rsidR="00537936" w:rsidRDefault="00537936" w:rsidP="00537936">
      <w:pPr>
        <w:jc w:val="center"/>
        <w:rPr>
          <w:rFonts w:ascii="Chiller" w:hAnsi="Chiller"/>
          <w:sz w:val="36"/>
          <w:szCs w:val="36"/>
        </w:rPr>
      </w:pPr>
    </w:p>
    <w:p w:rsidR="00537936" w:rsidRDefault="00537936" w:rsidP="00537936">
      <w:pPr>
        <w:jc w:val="center"/>
        <w:rPr>
          <w:rFonts w:ascii="Chiller" w:hAnsi="Chiller"/>
          <w:sz w:val="36"/>
          <w:szCs w:val="36"/>
        </w:rPr>
      </w:pPr>
    </w:p>
    <w:p w:rsidR="00537936" w:rsidRDefault="00537936" w:rsidP="00537936">
      <w:pPr>
        <w:jc w:val="center"/>
        <w:rPr>
          <w:rFonts w:ascii="Chiller" w:hAnsi="Chiller"/>
          <w:sz w:val="36"/>
          <w:szCs w:val="36"/>
        </w:rPr>
      </w:pPr>
    </w:p>
    <w:p w:rsidR="00537936" w:rsidRDefault="00537936" w:rsidP="00537936">
      <w:pPr>
        <w:jc w:val="center"/>
        <w:rPr>
          <w:rFonts w:ascii="Chiller" w:hAnsi="Chiller"/>
          <w:sz w:val="36"/>
          <w:szCs w:val="36"/>
        </w:rPr>
      </w:pPr>
    </w:p>
    <w:p w:rsidR="00537936" w:rsidRDefault="00537936" w:rsidP="00537936">
      <w:pPr>
        <w:jc w:val="center"/>
        <w:rPr>
          <w:rFonts w:ascii="Chiller" w:hAnsi="Chiller"/>
          <w:sz w:val="36"/>
          <w:szCs w:val="36"/>
        </w:rPr>
      </w:pPr>
    </w:p>
    <w:p w:rsidR="00537936" w:rsidRDefault="00537936" w:rsidP="00537936">
      <w:pPr>
        <w:jc w:val="center"/>
        <w:rPr>
          <w:rFonts w:ascii="Chiller" w:hAnsi="Chiller"/>
          <w:sz w:val="36"/>
          <w:szCs w:val="36"/>
        </w:rPr>
      </w:pPr>
    </w:p>
    <w:p w:rsidR="00537936" w:rsidRDefault="00537936" w:rsidP="00537936">
      <w:pPr>
        <w:jc w:val="center"/>
        <w:rPr>
          <w:rFonts w:ascii="Chiller" w:hAnsi="Chiller"/>
          <w:sz w:val="36"/>
          <w:szCs w:val="36"/>
        </w:rPr>
      </w:pPr>
    </w:p>
    <w:p w:rsidR="00537936" w:rsidRDefault="00537936" w:rsidP="00537936">
      <w:pPr>
        <w:jc w:val="center"/>
        <w:rPr>
          <w:rFonts w:ascii="Chiller" w:hAnsi="Chiller"/>
          <w:sz w:val="36"/>
          <w:szCs w:val="36"/>
        </w:rPr>
      </w:pPr>
    </w:p>
    <w:p w:rsidR="00537936" w:rsidRDefault="00537936" w:rsidP="00537936">
      <w:pPr>
        <w:jc w:val="center"/>
        <w:rPr>
          <w:rFonts w:ascii="Chiller" w:hAnsi="Chiller"/>
          <w:sz w:val="36"/>
          <w:szCs w:val="36"/>
        </w:rPr>
      </w:pPr>
    </w:p>
    <w:p w:rsidR="00537936" w:rsidRDefault="00537936" w:rsidP="00537936">
      <w:pPr>
        <w:jc w:val="center"/>
        <w:rPr>
          <w:rFonts w:ascii="Chiller" w:hAnsi="Chiller"/>
          <w:sz w:val="36"/>
          <w:szCs w:val="36"/>
        </w:rPr>
      </w:pPr>
    </w:p>
    <w:p w:rsidR="00537936" w:rsidRDefault="00537936" w:rsidP="00537936">
      <w:pPr>
        <w:jc w:val="center"/>
        <w:rPr>
          <w:rFonts w:ascii="Chiller" w:hAnsi="Chiller"/>
          <w:sz w:val="36"/>
          <w:szCs w:val="36"/>
        </w:rPr>
      </w:pPr>
    </w:p>
    <w:p w:rsidR="00537936" w:rsidRDefault="00537936" w:rsidP="00537936">
      <w:pPr>
        <w:jc w:val="center"/>
        <w:rPr>
          <w:rFonts w:ascii="Chiller" w:hAnsi="Chiller"/>
          <w:sz w:val="36"/>
          <w:szCs w:val="36"/>
        </w:rPr>
      </w:pPr>
    </w:p>
    <w:p w:rsidR="00537936" w:rsidRDefault="00537936" w:rsidP="00537936">
      <w:pPr>
        <w:jc w:val="center"/>
        <w:rPr>
          <w:rFonts w:ascii="Chiller" w:hAnsi="Chiller"/>
          <w:sz w:val="36"/>
          <w:szCs w:val="36"/>
        </w:rPr>
      </w:pPr>
    </w:p>
    <w:p w:rsidR="00537936" w:rsidRDefault="00537936" w:rsidP="00537936">
      <w:pPr>
        <w:jc w:val="center"/>
        <w:rPr>
          <w:rFonts w:ascii="Chiller" w:hAnsi="Chiller"/>
          <w:sz w:val="36"/>
          <w:szCs w:val="36"/>
        </w:rPr>
      </w:pPr>
    </w:p>
    <w:p w:rsidR="00537936" w:rsidRDefault="00537936" w:rsidP="00537936">
      <w:pPr>
        <w:jc w:val="center"/>
        <w:rPr>
          <w:rFonts w:ascii="Chiller" w:hAnsi="Chiller"/>
          <w:sz w:val="36"/>
          <w:szCs w:val="36"/>
        </w:rPr>
      </w:pPr>
    </w:p>
    <w:p w:rsidR="00537936" w:rsidRDefault="00537936" w:rsidP="00537936">
      <w:pPr>
        <w:jc w:val="center"/>
        <w:rPr>
          <w:rFonts w:ascii="Chiller" w:hAnsi="Chiller"/>
          <w:sz w:val="36"/>
          <w:szCs w:val="36"/>
        </w:rPr>
      </w:pPr>
    </w:p>
    <w:p w:rsidR="00537936" w:rsidRDefault="00537936" w:rsidP="00537936">
      <w:pPr>
        <w:jc w:val="center"/>
        <w:rPr>
          <w:rFonts w:ascii="Chiller" w:hAnsi="Chiller"/>
          <w:sz w:val="36"/>
          <w:szCs w:val="36"/>
        </w:rPr>
      </w:pPr>
      <w:r>
        <w:rPr>
          <w:rFonts w:ascii="Chiller" w:hAnsi="Chiller"/>
          <w:sz w:val="36"/>
          <w:szCs w:val="36"/>
        </w:rPr>
        <w:lastRenderedPageBreak/>
        <w:t>What needs to change to help your workplace evolve into the animal you want it to be (or stay the same if that is the case)?</w:t>
      </w:r>
    </w:p>
    <w:p w:rsidR="00537936" w:rsidRDefault="00537936" w:rsidP="00537936">
      <w:pPr>
        <w:jc w:val="center"/>
        <w:rPr>
          <w:rFonts w:ascii="Chiller" w:hAnsi="Chiller"/>
          <w:sz w:val="36"/>
          <w:szCs w:val="36"/>
        </w:rPr>
      </w:pPr>
    </w:p>
    <w:p w:rsidR="00537936" w:rsidRDefault="00537936" w:rsidP="00537936">
      <w:pPr>
        <w:jc w:val="center"/>
        <w:rPr>
          <w:rFonts w:ascii="Chiller" w:hAnsi="Chiller"/>
          <w:sz w:val="36"/>
          <w:szCs w:val="36"/>
        </w:rPr>
      </w:pPr>
    </w:p>
    <w:p w:rsidR="00537936" w:rsidRDefault="00537936" w:rsidP="00537936">
      <w:pPr>
        <w:jc w:val="center"/>
        <w:rPr>
          <w:rFonts w:ascii="Chiller" w:hAnsi="Chiller"/>
          <w:sz w:val="36"/>
          <w:szCs w:val="36"/>
        </w:rPr>
      </w:pPr>
    </w:p>
    <w:p w:rsidR="00537936" w:rsidRDefault="00537936" w:rsidP="00537936">
      <w:pPr>
        <w:jc w:val="center"/>
        <w:rPr>
          <w:rFonts w:ascii="Chiller" w:hAnsi="Chiller"/>
          <w:sz w:val="36"/>
          <w:szCs w:val="36"/>
        </w:rPr>
      </w:pPr>
    </w:p>
    <w:p w:rsidR="00537936" w:rsidRDefault="00537936" w:rsidP="00537936">
      <w:pPr>
        <w:jc w:val="center"/>
        <w:rPr>
          <w:rFonts w:ascii="Chiller" w:hAnsi="Chiller"/>
          <w:sz w:val="36"/>
          <w:szCs w:val="36"/>
        </w:rPr>
      </w:pPr>
    </w:p>
    <w:p w:rsidR="00537936" w:rsidRDefault="00537936" w:rsidP="00537936">
      <w:pPr>
        <w:jc w:val="center"/>
        <w:rPr>
          <w:rFonts w:ascii="Chiller" w:hAnsi="Chiller"/>
          <w:sz w:val="36"/>
          <w:szCs w:val="36"/>
        </w:rPr>
      </w:pPr>
    </w:p>
    <w:p w:rsidR="00537936" w:rsidRDefault="00537936" w:rsidP="00537936">
      <w:pPr>
        <w:jc w:val="center"/>
        <w:rPr>
          <w:rFonts w:ascii="Chiller" w:hAnsi="Chiller"/>
          <w:sz w:val="36"/>
          <w:szCs w:val="36"/>
        </w:rPr>
      </w:pPr>
    </w:p>
    <w:p w:rsidR="00537936" w:rsidRDefault="00537936" w:rsidP="00537936">
      <w:pPr>
        <w:jc w:val="center"/>
        <w:rPr>
          <w:rFonts w:ascii="Chiller" w:hAnsi="Chiller"/>
          <w:sz w:val="36"/>
          <w:szCs w:val="36"/>
        </w:rPr>
      </w:pPr>
    </w:p>
    <w:p w:rsidR="00537936" w:rsidRDefault="00537936" w:rsidP="00537936">
      <w:pPr>
        <w:jc w:val="center"/>
        <w:rPr>
          <w:rFonts w:ascii="Chiller" w:hAnsi="Chiller"/>
          <w:sz w:val="36"/>
          <w:szCs w:val="36"/>
        </w:rPr>
      </w:pPr>
    </w:p>
    <w:p w:rsidR="00537936" w:rsidRDefault="00537936" w:rsidP="00537936">
      <w:pPr>
        <w:jc w:val="center"/>
        <w:rPr>
          <w:rFonts w:ascii="Chiller" w:hAnsi="Chiller"/>
          <w:sz w:val="36"/>
          <w:szCs w:val="36"/>
        </w:rPr>
      </w:pPr>
    </w:p>
    <w:p w:rsidR="00537936" w:rsidRDefault="00537936" w:rsidP="00537936">
      <w:pPr>
        <w:jc w:val="center"/>
        <w:rPr>
          <w:rFonts w:ascii="Chiller" w:hAnsi="Chiller"/>
          <w:sz w:val="36"/>
          <w:szCs w:val="36"/>
        </w:rPr>
      </w:pPr>
    </w:p>
    <w:p w:rsidR="00537936" w:rsidRDefault="00537936" w:rsidP="00537936">
      <w:pPr>
        <w:jc w:val="center"/>
        <w:rPr>
          <w:rFonts w:ascii="Chiller" w:hAnsi="Chiller"/>
          <w:sz w:val="36"/>
          <w:szCs w:val="36"/>
        </w:rPr>
      </w:pPr>
    </w:p>
    <w:p w:rsidR="00537936" w:rsidRDefault="00537936" w:rsidP="00537936">
      <w:pPr>
        <w:jc w:val="center"/>
        <w:rPr>
          <w:rFonts w:ascii="Chiller" w:hAnsi="Chiller"/>
          <w:sz w:val="36"/>
          <w:szCs w:val="36"/>
        </w:rPr>
      </w:pPr>
    </w:p>
    <w:p w:rsidR="00537936" w:rsidRDefault="00537936" w:rsidP="00537936">
      <w:pPr>
        <w:jc w:val="center"/>
        <w:rPr>
          <w:rFonts w:ascii="Chiller" w:hAnsi="Chiller"/>
          <w:sz w:val="36"/>
          <w:szCs w:val="36"/>
        </w:rPr>
      </w:pPr>
    </w:p>
    <w:p w:rsidR="00537936" w:rsidRDefault="00537936" w:rsidP="00537936">
      <w:pPr>
        <w:jc w:val="center"/>
        <w:rPr>
          <w:rFonts w:ascii="Chiller" w:hAnsi="Chiller"/>
          <w:sz w:val="36"/>
          <w:szCs w:val="36"/>
        </w:rPr>
      </w:pPr>
    </w:p>
    <w:p w:rsidR="00537936" w:rsidRDefault="00537936" w:rsidP="00537936">
      <w:pPr>
        <w:jc w:val="center"/>
        <w:rPr>
          <w:rFonts w:ascii="Chiller" w:hAnsi="Chiller"/>
          <w:sz w:val="36"/>
          <w:szCs w:val="36"/>
        </w:rPr>
      </w:pPr>
    </w:p>
    <w:p w:rsidR="00537936" w:rsidRDefault="00537936" w:rsidP="00537936">
      <w:pPr>
        <w:jc w:val="center"/>
        <w:rPr>
          <w:rFonts w:ascii="Chiller" w:hAnsi="Chiller"/>
          <w:sz w:val="36"/>
          <w:szCs w:val="36"/>
        </w:rPr>
      </w:pPr>
    </w:p>
    <w:p w:rsidR="00537936" w:rsidRDefault="00537936" w:rsidP="00537936">
      <w:pPr>
        <w:jc w:val="center"/>
        <w:rPr>
          <w:rFonts w:ascii="Chiller" w:hAnsi="Chiller"/>
          <w:sz w:val="36"/>
          <w:szCs w:val="36"/>
        </w:rPr>
      </w:pPr>
    </w:p>
    <w:p w:rsidR="00537936" w:rsidRDefault="00537936" w:rsidP="00537936">
      <w:pPr>
        <w:jc w:val="center"/>
        <w:rPr>
          <w:rFonts w:ascii="Chiller" w:hAnsi="Chiller"/>
          <w:sz w:val="36"/>
          <w:szCs w:val="36"/>
        </w:rPr>
      </w:pPr>
    </w:p>
    <w:p w:rsidR="00537936" w:rsidRDefault="00537936" w:rsidP="00537936">
      <w:pPr>
        <w:jc w:val="center"/>
        <w:rPr>
          <w:rFonts w:ascii="Chiller" w:hAnsi="Chiller"/>
          <w:sz w:val="36"/>
          <w:szCs w:val="36"/>
        </w:rPr>
      </w:pPr>
    </w:p>
    <w:p w:rsidR="00537936" w:rsidRDefault="00537936" w:rsidP="00537936">
      <w:pPr>
        <w:jc w:val="center"/>
        <w:rPr>
          <w:rFonts w:ascii="Chiller" w:hAnsi="Chiller"/>
          <w:sz w:val="36"/>
          <w:szCs w:val="36"/>
        </w:rPr>
      </w:pPr>
    </w:p>
    <w:p w:rsidR="00537936" w:rsidRDefault="00537936" w:rsidP="00537936">
      <w:pPr>
        <w:jc w:val="center"/>
        <w:rPr>
          <w:rFonts w:ascii="Chiller" w:hAnsi="Chiller"/>
          <w:sz w:val="36"/>
          <w:szCs w:val="36"/>
        </w:rPr>
      </w:pPr>
    </w:p>
    <w:p w:rsidR="00537936" w:rsidRDefault="00537936" w:rsidP="00537936">
      <w:pPr>
        <w:jc w:val="center"/>
        <w:rPr>
          <w:rFonts w:ascii="Chiller" w:hAnsi="Chiller"/>
          <w:sz w:val="36"/>
          <w:szCs w:val="36"/>
        </w:rPr>
      </w:pPr>
    </w:p>
    <w:p w:rsidR="00537936" w:rsidRDefault="00537936" w:rsidP="00537936">
      <w:pPr>
        <w:jc w:val="center"/>
        <w:rPr>
          <w:rFonts w:ascii="Chiller" w:hAnsi="Chiller"/>
          <w:sz w:val="36"/>
          <w:szCs w:val="36"/>
        </w:rPr>
      </w:pPr>
    </w:p>
    <w:p w:rsidR="00537936" w:rsidRDefault="00537936" w:rsidP="00537936">
      <w:pPr>
        <w:jc w:val="center"/>
        <w:rPr>
          <w:rFonts w:ascii="Chiller" w:hAnsi="Chiller"/>
          <w:sz w:val="36"/>
          <w:szCs w:val="36"/>
        </w:rPr>
      </w:pPr>
    </w:p>
    <w:p w:rsidR="00537936" w:rsidRDefault="00537936" w:rsidP="00537936">
      <w:pPr>
        <w:jc w:val="center"/>
        <w:rPr>
          <w:rFonts w:ascii="Chiller" w:hAnsi="Chiller"/>
          <w:sz w:val="36"/>
          <w:szCs w:val="36"/>
        </w:rPr>
      </w:pPr>
    </w:p>
    <w:p w:rsidR="00537936" w:rsidRDefault="00537936" w:rsidP="00537936">
      <w:pPr>
        <w:jc w:val="center"/>
        <w:rPr>
          <w:rFonts w:ascii="Chiller" w:hAnsi="Chiller"/>
          <w:sz w:val="36"/>
          <w:szCs w:val="36"/>
        </w:rPr>
      </w:pPr>
    </w:p>
    <w:p w:rsidR="00537936" w:rsidRDefault="00537936" w:rsidP="00537936">
      <w:pPr>
        <w:jc w:val="center"/>
        <w:rPr>
          <w:rFonts w:ascii="Chiller" w:hAnsi="Chiller"/>
          <w:sz w:val="36"/>
          <w:szCs w:val="36"/>
        </w:rPr>
      </w:pPr>
    </w:p>
    <w:p w:rsidR="00537936" w:rsidRDefault="00537936" w:rsidP="00537936">
      <w:pPr>
        <w:jc w:val="center"/>
        <w:rPr>
          <w:rFonts w:ascii="Chiller" w:hAnsi="Chiller"/>
          <w:sz w:val="36"/>
          <w:szCs w:val="36"/>
        </w:rPr>
      </w:pPr>
      <w:r>
        <w:rPr>
          <w:rFonts w:ascii="Chiller" w:hAnsi="Chiller"/>
          <w:sz w:val="36"/>
          <w:szCs w:val="36"/>
        </w:rPr>
        <w:lastRenderedPageBreak/>
        <w:t>What can you do to help make those changes or keep things the same?</w:t>
      </w:r>
    </w:p>
    <w:p w:rsidR="00537936" w:rsidRPr="00BB4E5C" w:rsidRDefault="00537936" w:rsidP="00537936">
      <w:pPr>
        <w:jc w:val="center"/>
        <w:rPr>
          <w:rFonts w:ascii="Chiller" w:hAnsi="Chiller"/>
          <w:sz w:val="36"/>
          <w:szCs w:val="36"/>
        </w:rPr>
        <w:sectPr w:rsidR="00537936" w:rsidRPr="00BB4E5C" w:rsidSect="008914FB">
          <w:pgSz w:w="12240" w:h="15840" w:code="1"/>
          <w:pgMar w:top="1440" w:right="1800" w:bottom="1440" w:left="1800" w:header="720" w:footer="1080" w:gutter="0"/>
          <w:cols w:space="720"/>
          <w:docGrid w:linePitch="360"/>
        </w:sectPr>
      </w:pPr>
      <w:r>
        <w:rPr>
          <w:rFonts w:ascii="Chiller" w:hAnsi="Chiller"/>
          <w:sz w:val="36"/>
          <w:szCs w:val="36"/>
        </w:rPr>
        <w:t xml:space="preserve"> </w:t>
      </w:r>
    </w:p>
    <w:p w:rsidR="00537936" w:rsidRPr="00AD19F5" w:rsidRDefault="00537936" w:rsidP="00537936">
      <w:pPr>
        <w:pStyle w:val="Heading1"/>
        <w:jc w:val="center"/>
        <w:rPr>
          <w:rFonts w:ascii="Chiller" w:hAnsi="Chiller"/>
          <w:sz w:val="96"/>
          <w:szCs w:val="96"/>
        </w:rPr>
      </w:pPr>
      <w:r w:rsidRPr="00AD19F5">
        <w:rPr>
          <w:rFonts w:ascii="Chiller" w:hAnsi="Chiller"/>
          <w:sz w:val="96"/>
          <w:szCs w:val="96"/>
        </w:rPr>
        <w:lastRenderedPageBreak/>
        <w:t>Understanding my colleagues</w:t>
      </w:r>
    </w:p>
    <w:p w:rsidR="00537936" w:rsidRDefault="00537936" w:rsidP="00537936">
      <w:pPr>
        <w:jc w:val="center"/>
        <w:rPr>
          <w:rFonts w:ascii="Chiller" w:hAnsi="Chiller"/>
          <w:sz w:val="36"/>
          <w:szCs w:val="36"/>
        </w:rPr>
      </w:pPr>
    </w:p>
    <w:p w:rsidR="00537936" w:rsidRPr="00DA5EBB" w:rsidRDefault="00537936" w:rsidP="00537936">
      <w:pPr>
        <w:jc w:val="center"/>
        <w:rPr>
          <w:rFonts w:ascii="Chiller" w:hAnsi="Chiller"/>
          <w:sz w:val="36"/>
          <w:szCs w:val="36"/>
        </w:rPr>
      </w:pPr>
      <w:r w:rsidRPr="00DA5EBB">
        <w:rPr>
          <w:rFonts w:ascii="Chiller" w:hAnsi="Chiller"/>
          <w:sz w:val="36"/>
          <w:szCs w:val="36"/>
        </w:rPr>
        <w:t>Draw a picture of the people you work with as stick figures:</w:t>
      </w:r>
    </w:p>
    <w:p w:rsidR="00537936" w:rsidRDefault="00537936" w:rsidP="00537936"/>
    <w:p w:rsidR="00537936" w:rsidRPr="000B4622" w:rsidRDefault="00537936" w:rsidP="00537936">
      <w:pPr>
        <w:jc w:val="center"/>
      </w:pPr>
    </w:p>
    <w:p w:rsidR="00537936" w:rsidRDefault="00537936" w:rsidP="00537936"/>
    <w:p w:rsidR="00537936" w:rsidRDefault="00537936" w:rsidP="00537936">
      <w:pPr>
        <w:rPr>
          <w:rFonts w:ascii="Chiller" w:hAnsi="Chiller"/>
          <w:sz w:val="36"/>
          <w:szCs w:val="36"/>
        </w:rPr>
      </w:pPr>
    </w:p>
    <w:p w:rsidR="00537936" w:rsidRDefault="00537936" w:rsidP="00537936">
      <w:pPr>
        <w:rPr>
          <w:rFonts w:ascii="Chiller" w:hAnsi="Chiller"/>
          <w:sz w:val="36"/>
          <w:szCs w:val="36"/>
        </w:rPr>
      </w:pPr>
    </w:p>
    <w:p w:rsidR="00537936" w:rsidRDefault="00537936" w:rsidP="00537936">
      <w:pPr>
        <w:rPr>
          <w:rFonts w:ascii="Chiller" w:hAnsi="Chiller"/>
          <w:sz w:val="36"/>
          <w:szCs w:val="36"/>
        </w:rPr>
      </w:pPr>
    </w:p>
    <w:p w:rsidR="00537936" w:rsidRDefault="00537936" w:rsidP="00537936">
      <w:pPr>
        <w:rPr>
          <w:rFonts w:ascii="Chiller" w:hAnsi="Chiller"/>
          <w:sz w:val="36"/>
          <w:szCs w:val="36"/>
        </w:rPr>
      </w:pPr>
    </w:p>
    <w:p w:rsidR="00537936" w:rsidRDefault="00537936" w:rsidP="00537936">
      <w:pPr>
        <w:rPr>
          <w:rFonts w:ascii="Chiller" w:hAnsi="Chiller"/>
          <w:sz w:val="36"/>
          <w:szCs w:val="36"/>
        </w:rPr>
      </w:pPr>
    </w:p>
    <w:p w:rsidR="00537936" w:rsidRDefault="00537936" w:rsidP="00537936">
      <w:pPr>
        <w:rPr>
          <w:rFonts w:ascii="Chiller" w:hAnsi="Chiller"/>
          <w:sz w:val="36"/>
          <w:szCs w:val="36"/>
        </w:rPr>
      </w:pPr>
    </w:p>
    <w:p w:rsidR="00537936" w:rsidRDefault="00537936" w:rsidP="00537936">
      <w:pPr>
        <w:rPr>
          <w:rFonts w:ascii="Chiller" w:hAnsi="Chiller"/>
          <w:sz w:val="36"/>
          <w:szCs w:val="36"/>
        </w:rPr>
      </w:pPr>
    </w:p>
    <w:p w:rsidR="00537936" w:rsidRDefault="00537936" w:rsidP="00537936">
      <w:pPr>
        <w:rPr>
          <w:rFonts w:ascii="Chiller" w:hAnsi="Chiller"/>
          <w:sz w:val="36"/>
          <w:szCs w:val="36"/>
        </w:rPr>
      </w:pPr>
    </w:p>
    <w:p w:rsidR="00537936" w:rsidRDefault="00537936" w:rsidP="00537936">
      <w:pPr>
        <w:rPr>
          <w:rFonts w:ascii="Chiller" w:hAnsi="Chiller"/>
          <w:sz w:val="36"/>
          <w:szCs w:val="36"/>
        </w:rPr>
      </w:pPr>
    </w:p>
    <w:p w:rsidR="00537936" w:rsidRDefault="00537936" w:rsidP="00537936">
      <w:pPr>
        <w:rPr>
          <w:rFonts w:ascii="Chiller" w:hAnsi="Chiller"/>
          <w:sz w:val="36"/>
          <w:szCs w:val="36"/>
        </w:rPr>
      </w:pPr>
    </w:p>
    <w:p w:rsidR="00537936" w:rsidRDefault="00537936" w:rsidP="00537936">
      <w:pPr>
        <w:rPr>
          <w:rFonts w:ascii="Chiller" w:hAnsi="Chiller"/>
          <w:sz w:val="36"/>
          <w:szCs w:val="36"/>
        </w:rPr>
      </w:pPr>
    </w:p>
    <w:p w:rsidR="00537936" w:rsidRDefault="00537936" w:rsidP="00537936">
      <w:pPr>
        <w:rPr>
          <w:rFonts w:ascii="Chiller" w:hAnsi="Chiller"/>
          <w:sz w:val="36"/>
          <w:szCs w:val="36"/>
        </w:rPr>
      </w:pPr>
    </w:p>
    <w:p w:rsidR="00537936" w:rsidRDefault="00537936" w:rsidP="00537936">
      <w:pPr>
        <w:rPr>
          <w:rFonts w:ascii="Chiller" w:hAnsi="Chiller"/>
          <w:sz w:val="36"/>
          <w:szCs w:val="36"/>
        </w:rPr>
      </w:pPr>
    </w:p>
    <w:p w:rsidR="00537936" w:rsidRDefault="00537936" w:rsidP="00537936">
      <w:pPr>
        <w:rPr>
          <w:rFonts w:ascii="Chiller" w:hAnsi="Chiller"/>
          <w:sz w:val="36"/>
          <w:szCs w:val="36"/>
        </w:rPr>
      </w:pPr>
    </w:p>
    <w:p w:rsidR="00537936" w:rsidRDefault="00537936" w:rsidP="00537936">
      <w:pPr>
        <w:rPr>
          <w:rFonts w:ascii="Chiller" w:hAnsi="Chiller"/>
          <w:sz w:val="36"/>
          <w:szCs w:val="36"/>
        </w:rPr>
      </w:pPr>
    </w:p>
    <w:p w:rsidR="00537936" w:rsidRDefault="00537936" w:rsidP="00537936">
      <w:pPr>
        <w:rPr>
          <w:rFonts w:ascii="Chiller" w:hAnsi="Chiller"/>
          <w:sz w:val="36"/>
          <w:szCs w:val="36"/>
        </w:rPr>
      </w:pPr>
    </w:p>
    <w:p w:rsidR="00537936" w:rsidRDefault="00537936" w:rsidP="00537936">
      <w:pPr>
        <w:rPr>
          <w:rFonts w:ascii="Chiller" w:hAnsi="Chiller"/>
          <w:sz w:val="36"/>
          <w:szCs w:val="36"/>
        </w:rPr>
      </w:pPr>
    </w:p>
    <w:p w:rsidR="00537936" w:rsidRDefault="00537936" w:rsidP="00537936">
      <w:pPr>
        <w:rPr>
          <w:rFonts w:ascii="Chiller" w:hAnsi="Chiller"/>
          <w:sz w:val="36"/>
          <w:szCs w:val="36"/>
        </w:rPr>
      </w:pPr>
    </w:p>
    <w:p w:rsidR="00537936" w:rsidRDefault="00537936" w:rsidP="00537936">
      <w:pPr>
        <w:rPr>
          <w:rFonts w:ascii="Chiller" w:hAnsi="Chiller"/>
          <w:sz w:val="36"/>
          <w:szCs w:val="36"/>
        </w:rPr>
      </w:pPr>
    </w:p>
    <w:p w:rsidR="00537936" w:rsidRDefault="00537936" w:rsidP="00537936">
      <w:pPr>
        <w:rPr>
          <w:rFonts w:ascii="Chiller" w:hAnsi="Chiller"/>
          <w:sz w:val="36"/>
          <w:szCs w:val="36"/>
        </w:rPr>
      </w:pPr>
    </w:p>
    <w:p w:rsidR="00537936" w:rsidRDefault="00537936" w:rsidP="00537936">
      <w:pPr>
        <w:pStyle w:val="Subheading2"/>
        <w:rPr>
          <w:b/>
          <w:color w:val="9BBB59" w:themeColor="accent3"/>
          <w:spacing w:val="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
    <w:p w:rsidR="00537936" w:rsidRPr="00C40346" w:rsidRDefault="00537936" w:rsidP="00537936">
      <w:pPr>
        <w:pStyle w:val="Heading1"/>
        <w:jc w:val="center"/>
        <w:rPr>
          <w:rFonts w:ascii="Chiller" w:hAnsi="Chiller"/>
          <w:sz w:val="96"/>
          <w:szCs w:val="96"/>
        </w:rPr>
      </w:pPr>
      <w:r w:rsidRPr="00C40346">
        <w:rPr>
          <w:rFonts w:ascii="Chiller" w:hAnsi="Chiller"/>
          <w:sz w:val="96"/>
          <w:szCs w:val="96"/>
        </w:rPr>
        <w:lastRenderedPageBreak/>
        <w:t>Understanding my Colleagues</w:t>
      </w:r>
    </w:p>
    <w:p w:rsidR="00537936" w:rsidRDefault="00537936" w:rsidP="00537936">
      <w:pPr>
        <w:pStyle w:val="Text"/>
        <w:rPr>
          <w:rFonts w:ascii="Gabriola" w:hAnsi="Gabriola"/>
          <w:sz w:val="28"/>
          <w:szCs w:val="28"/>
        </w:rPr>
      </w:pPr>
    </w:p>
    <w:p w:rsidR="00537936" w:rsidRDefault="00537936" w:rsidP="00537936">
      <w:pPr>
        <w:pStyle w:val="Text"/>
        <w:rPr>
          <w:rFonts w:ascii="Gabriola" w:hAnsi="Gabriola"/>
          <w:sz w:val="28"/>
          <w:szCs w:val="28"/>
        </w:rPr>
      </w:pPr>
      <w:r w:rsidRPr="002B224E">
        <w:rPr>
          <w:rFonts w:ascii="Gabriola" w:hAnsi="Gabriola"/>
          <w:sz w:val="28"/>
          <w:szCs w:val="28"/>
        </w:rPr>
        <w:t xml:space="preserve">A lot of what </w:t>
      </w:r>
      <w:r>
        <w:rPr>
          <w:rFonts w:ascii="Gabriola" w:hAnsi="Gabriola"/>
          <w:sz w:val="28"/>
          <w:szCs w:val="28"/>
        </w:rPr>
        <w:t>happens in the workplace is related to the people you work alongside</w:t>
      </w:r>
      <w:r w:rsidRPr="002B224E">
        <w:rPr>
          <w:rFonts w:ascii="Gabriola" w:hAnsi="Gabriola"/>
          <w:sz w:val="28"/>
          <w:szCs w:val="28"/>
        </w:rPr>
        <w:t xml:space="preserve"> </w:t>
      </w:r>
      <w:r>
        <w:rPr>
          <w:rFonts w:ascii="Gabriola" w:hAnsi="Gabriola"/>
          <w:sz w:val="28"/>
          <w:szCs w:val="28"/>
        </w:rPr>
        <w:t xml:space="preserve">- </w:t>
      </w:r>
      <w:r w:rsidRPr="002B224E">
        <w:rPr>
          <w:rFonts w:ascii="Gabriola" w:hAnsi="Gabriola"/>
          <w:sz w:val="28"/>
          <w:szCs w:val="28"/>
        </w:rPr>
        <w:t>so their story can also be your story.</w:t>
      </w:r>
      <w:r>
        <w:rPr>
          <w:rFonts w:ascii="Gabriola" w:hAnsi="Gabriola"/>
          <w:sz w:val="28"/>
          <w:szCs w:val="28"/>
        </w:rPr>
        <w:t xml:space="preserve"> In your picture how and where you dre</w:t>
      </w:r>
      <w:r w:rsidRPr="0043448A">
        <w:rPr>
          <w:rFonts w:ascii="Gabriola" w:hAnsi="Gabriola"/>
          <w:sz w:val="28"/>
          <w:szCs w:val="28"/>
        </w:rPr>
        <w:t xml:space="preserve">w your </w:t>
      </w:r>
      <w:r>
        <w:rPr>
          <w:rFonts w:ascii="Gabriola" w:hAnsi="Gabriola"/>
          <w:sz w:val="28"/>
          <w:szCs w:val="28"/>
        </w:rPr>
        <w:t>colleagues</w:t>
      </w:r>
      <w:r w:rsidRPr="0043448A">
        <w:rPr>
          <w:rFonts w:ascii="Gabriola" w:hAnsi="Gabriola"/>
          <w:sz w:val="28"/>
          <w:szCs w:val="28"/>
        </w:rPr>
        <w:t xml:space="preserve"> can be illuminating.  </w:t>
      </w:r>
      <w:r>
        <w:rPr>
          <w:rFonts w:ascii="Gabriola" w:hAnsi="Gabriola"/>
          <w:sz w:val="28"/>
          <w:szCs w:val="28"/>
        </w:rPr>
        <w:t>For example, who was the first person you drew, h</w:t>
      </w:r>
      <w:r w:rsidRPr="0043448A">
        <w:rPr>
          <w:rFonts w:ascii="Gabriola" w:hAnsi="Gabriola"/>
          <w:sz w:val="28"/>
          <w:szCs w:val="28"/>
        </w:rPr>
        <w:t xml:space="preserve">ow have you have positioned them in relation to each other?  Do they have </w:t>
      </w:r>
      <w:r>
        <w:rPr>
          <w:rFonts w:ascii="Gabriola" w:hAnsi="Gabriola"/>
          <w:sz w:val="28"/>
          <w:szCs w:val="28"/>
        </w:rPr>
        <w:t xml:space="preserve">smiley faces? </w:t>
      </w:r>
      <w:r w:rsidRPr="0043448A">
        <w:rPr>
          <w:rFonts w:ascii="Gabriola" w:hAnsi="Gabriola"/>
          <w:sz w:val="28"/>
          <w:szCs w:val="28"/>
        </w:rPr>
        <w:t xml:space="preserve">  Where </w:t>
      </w:r>
      <w:r>
        <w:rPr>
          <w:rFonts w:ascii="Gabriola" w:hAnsi="Gabriola"/>
          <w:sz w:val="28"/>
          <w:szCs w:val="28"/>
        </w:rPr>
        <w:t xml:space="preserve">have you, or </w:t>
      </w:r>
      <w:r w:rsidRPr="0043448A">
        <w:rPr>
          <w:rFonts w:ascii="Gabriola" w:hAnsi="Gabriola"/>
          <w:sz w:val="28"/>
          <w:szCs w:val="28"/>
        </w:rPr>
        <w:t>would you</w:t>
      </w:r>
      <w:r>
        <w:rPr>
          <w:rFonts w:ascii="Gabriola" w:hAnsi="Gabriola"/>
          <w:sz w:val="28"/>
          <w:szCs w:val="28"/>
        </w:rPr>
        <w:t xml:space="preserve">, </w:t>
      </w:r>
      <w:r w:rsidRPr="0043448A">
        <w:rPr>
          <w:rFonts w:ascii="Gabriola" w:hAnsi="Gabriola"/>
          <w:sz w:val="28"/>
          <w:szCs w:val="28"/>
        </w:rPr>
        <w:t>put yourself in this picture?</w:t>
      </w:r>
      <w:r>
        <w:rPr>
          <w:rFonts w:ascii="Gabriola" w:hAnsi="Gabriola"/>
          <w:sz w:val="28"/>
          <w:szCs w:val="28"/>
        </w:rPr>
        <w:t xml:space="preserve">  </w:t>
      </w:r>
    </w:p>
    <w:p w:rsidR="00537936" w:rsidRDefault="00537936" w:rsidP="00537936">
      <w:pPr>
        <w:pStyle w:val="Text"/>
        <w:rPr>
          <w:rFonts w:ascii="Gabriola" w:hAnsi="Gabriola"/>
          <w:sz w:val="28"/>
          <w:szCs w:val="28"/>
        </w:rPr>
      </w:pPr>
    </w:p>
    <w:p w:rsidR="00537936" w:rsidRDefault="00537936" w:rsidP="00537936">
      <w:pPr>
        <w:pStyle w:val="Text"/>
        <w:rPr>
          <w:rFonts w:ascii="Gabriola" w:hAnsi="Gabriola"/>
          <w:sz w:val="28"/>
          <w:szCs w:val="28"/>
        </w:rPr>
      </w:pPr>
      <w:r>
        <w:rPr>
          <w:rFonts w:ascii="Gabriola" w:hAnsi="Gabriola"/>
          <w:sz w:val="28"/>
          <w:szCs w:val="28"/>
        </w:rPr>
        <w:t xml:space="preserve">Asking yourself these types of questions can help you understand yourself in relation to your colleagues a bit more.  For example, if you pictured yourself away from them, or not even in the picture, is it because you put yourself apart or is it because you do not feel aligned with them?  If you are near them was it because you had no choice, or was it because you enjoy working alongside them? Write your thoughts on the following page. </w:t>
      </w:r>
    </w:p>
    <w:p w:rsidR="00537936" w:rsidRDefault="00537936" w:rsidP="00537936">
      <w:pPr>
        <w:pStyle w:val="Text"/>
        <w:rPr>
          <w:rFonts w:ascii="Gabriola" w:hAnsi="Gabriola"/>
          <w:sz w:val="28"/>
          <w:szCs w:val="28"/>
        </w:rPr>
      </w:pPr>
    </w:p>
    <w:p w:rsidR="00537936" w:rsidRDefault="00537936" w:rsidP="00537936">
      <w:pPr>
        <w:pStyle w:val="Text"/>
        <w:rPr>
          <w:rFonts w:ascii="Gabriola" w:hAnsi="Gabriola"/>
          <w:sz w:val="28"/>
          <w:szCs w:val="28"/>
        </w:rPr>
      </w:pPr>
      <w:r>
        <w:rPr>
          <w:rFonts w:ascii="Gabriola" w:hAnsi="Gabriola"/>
          <w:sz w:val="28"/>
          <w:szCs w:val="28"/>
        </w:rPr>
        <w:t xml:space="preserve">Are there things about your drawing that surprised you?  For example, who you placed next to each other, or where you placed yourself.  Make a note of these surprises on the following page. They are important in understanding some of our own patterns of behaviour.  </w:t>
      </w:r>
    </w:p>
    <w:p w:rsidR="00537936" w:rsidRDefault="00537936" w:rsidP="00537936">
      <w:pPr>
        <w:pStyle w:val="Text"/>
        <w:rPr>
          <w:rFonts w:ascii="Gabriola" w:hAnsi="Gabriola"/>
          <w:sz w:val="28"/>
          <w:szCs w:val="28"/>
        </w:rPr>
      </w:pPr>
    </w:p>
    <w:p w:rsidR="00537936" w:rsidRDefault="00537936" w:rsidP="00537936">
      <w:pPr>
        <w:pStyle w:val="Text"/>
        <w:rPr>
          <w:rFonts w:ascii="Gabriola" w:hAnsi="Gabriola"/>
          <w:sz w:val="28"/>
          <w:szCs w:val="28"/>
        </w:rPr>
      </w:pPr>
      <w:r>
        <w:rPr>
          <w:rFonts w:ascii="Gabriola" w:hAnsi="Gabriola"/>
          <w:sz w:val="28"/>
          <w:szCs w:val="28"/>
        </w:rPr>
        <w:t xml:space="preserve">Finally, draw a picture of how you would like to be placed with your colleagues and then make a note of what you could do to work towards this. </w:t>
      </w:r>
    </w:p>
    <w:p w:rsidR="00537936" w:rsidRDefault="00537936" w:rsidP="00537936">
      <w:pPr>
        <w:pStyle w:val="Text"/>
        <w:rPr>
          <w:rFonts w:ascii="Gabriola" w:hAnsi="Gabriola"/>
          <w:sz w:val="28"/>
          <w:szCs w:val="28"/>
        </w:rPr>
      </w:pPr>
    </w:p>
    <w:p w:rsidR="00537936" w:rsidRDefault="00537936" w:rsidP="00537936">
      <w:pPr>
        <w:pStyle w:val="Text"/>
        <w:rPr>
          <w:rFonts w:ascii="Gabriola" w:hAnsi="Gabriola"/>
          <w:sz w:val="28"/>
          <w:szCs w:val="28"/>
        </w:rPr>
      </w:pPr>
    </w:p>
    <w:p w:rsidR="00537936" w:rsidRDefault="00537936" w:rsidP="00537936">
      <w:pPr>
        <w:pStyle w:val="Text"/>
        <w:rPr>
          <w:rFonts w:ascii="Gabriola" w:hAnsi="Gabriola"/>
          <w:sz w:val="28"/>
          <w:szCs w:val="28"/>
        </w:rPr>
      </w:pPr>
      <w:r>
        <w:rPr>
          <w:rFonts w:ascii="Gabriola" w:hAnsi="Gabriola"/>
          <w:sz w:val="28"/>
          <w:szCs w:val="28"/>
        </w:rPr>
        <w:t xml:space="preserve"> </w:t>
      </w:r>
    </w:p>
    <w:p w:rsidR="00537936" w:rsidRDefault="00537936" w:rsidP="00537936">
      <w:pPr>
        <w:pStyle w:val="Text"/>
        <w:rPr>
          <w:rFonts w:ascii="Gabriola" w:hAnsi="Gabriola"/>
          <w:sz w:val="28"/>
          <w:szCs w:val="28"/>
        </w:rPr>
      </w:pPr>
    </w:p>
    <w:p w:rsidR="00537936" w:rsidRDefault="00537936" w:rsidP="00537936">
      <w:pPr>
        <w:pStyle w:val="Text"/>
        <w:rPr>
          <w:rFonts w:ascii="Gabriola" w:hAnsi="Gabriola"/>
          <w:sz w:val="28"/>
          <w:szCs w:val="28"/>
        </w:rPr>
      </w:pPr>
    </w:p>
    <w:p w:rsidR="00537936" w:rsidRDefault="00537936" w:rsidP="00537936">
      <w:pPr>
        <w:pStyle w:val="Text"/>
        <w:rPr>
          <w:rFonts w:ascii="Gabriola" w:hAnsi="Gabriola"/>
          <w:sz w:val="28"/>
          <w:szCs w:val="28"/>
        </w:rPr>
      </w:pPr>
    </w:p>
    <w:p w:rsidR="00537936" w:rsidRDefault="00537936" w:rsidP="00537936">
      <w:pPr>
        <w:pStyle w:val="Text"/>
        <w:rPr>
          <w:rFonts w:ascii="Gabriola" w:hAnsi="Gabriola"/>
          <w:sz w:val="28"/>
          <w:szCs w:val="28"/>
        </w:rPr>
      </w:pPr>
    </w:p>
    <w:p w:rsidR="00537936" w:rsidRPr="00DA5EBB" w:rsidRDefault="00537936" w:rsidP="00537936">
      <w:pPr>
        <w:pBdr>
          <w:top w:val="single" w:sz="4" w:space="1" w:color="auto"/>
          <w:left w:val="single" w:sz="4" w:space="4" w:color="auto"/>
          <w:bottom w:val="single" w:sz="4" w:space="1" w:color="auto"/>
          <w:right w:val="single" w:sz="4" w:space="4" w:color="auto"/>
        </w:pBdr>
        <w:rPr>
          <w:rFonts w:ascii="Chiller" w:hAnsi="Chiller"/>
          <w:sz w:val="36"/>
          <w:szCs w:val="36"/>
        </w:rPr>
      </w:pPr>
      <w:r w:rsidRPr="00DA5EBB">
        <w:rPr>
          <w:rFonts w:ascii="Chiller" w:hAnsi="Chiller"/>
          <w:sz w:val="36"/>
          <w:szCs w:val="36"/>
        </w:rPr>
        <w:lastRenderedPageBreak/>
        <w:t>My colleagues and how I placed them……………</w:t>
      </w:r>
    </w:p>
    <w:p w:rsidR="00537936" w:rsidRDefault="00537936" w:rsidP="00537936">
      <w:pPr>
        <w:pBdr>
          <w:top w:val="single" w:sz="4" w:space="1" w:color="auto"/>
          <w:left w:val="single" w:sz="4" w:space="4" w:color="auto"/>
          <w:bottom w:val="single" w:sz="4" w:space="1" w:color="auto"/>
          <w:right w:val="single" w:sz="4" w:space="4" w:color="auto"/>
        </w:pBdr>
        <w:rPr>
          <w:rFonts w:ascii="Gabriola" w:hAnsi="Gabriola"/>
          <w:color w:val="00B050"/>
          <w:sz w:val="28"/>
          <w:szCs w:val="28"/>
        </w:rPr>
      </w:pPr>
    </w:p>
    <w:p w:rsidR="00537936" w:rsidRDefault="00537936" w:rsidP="00537936">
      <w:pPr>
        <w:pBdr>
          <w:top w:val="single" w:sz="4" w:space="1" w:color="auto"/>
          <w:left w:val="single" w:sz="4" w:space="4" w:color="auto"/>
          <w:bottom w:val="single" w:sz="4" w:space="1" w:color="auto"/>
          <w:right w:val="single" w:sz="4" w:space="4" w:color="auto"/>
        </w:pBdr>
        <w:rPr>
          <w:rFonts w:ascii="Gabriola" w:hAnsi="Gabriola"/>
          <w:color w:val="00B050"/>
          <w:sz w:val="28"/>
          <w:szCs w:val="28"/>
        </w:rPr>
      </w:pPr>
    </w:p>
    <w:p w:rsidR="00537936" w:rsidRDefault="00537936" w:rsidP="00537936">
      <w:pPr>
        <w:pBdr>
          <w:top w:val="single" w:sz="4" w:space="1" w:color="auto"/>
          <w:left w:val="single" w:sz="4" w:space="4" w:color="auto"/>
          <w:bottom w:val="single" w:sz="4" w:space="1" w:color="auto"/>
          <w:right w:val="single" w:sz="4" w:space="4" w:color="auto"/>
        </w:pBdr>
        <w:rPr>
          <w:rFonts w:ascii="Gabriola" w:hAnsi="Gabriola"/>
          <w:color w:val="00B050"/>
          <w:sz w:val="28"/>
          <w:szCs w:val="28"/>
        </w:rPr>
      </w:pPr>
    </w:p>
    <w:p w:rsidR="00537936" w:rsidRDefault="00537936" w:rsidP="00537936">
      <w:pPr>
        <w:pBdr>
          <w:top w:val="single" w:sz="4" w:space="1" w:color="auto"/>
          <w:left w:val="single" w:sz="4" w:space="4" w:color="auto"/>
          <w:bottom w:val="single" w:sz="4" w:space="1" w:color="auto"/>
          <w:right w:val="single" w:sz="4" w:space="4" w:color="auto"/>
        </w:pBdr>
        <w:rPr>
          <w:rFonts w:ascii="Gabriola" w:hAnsi="Gabriola"/>
          <w:color w:val="00B050"/>
          <w:sz w:val="28"/>
          <w:szCs w:val="28"/>
        </w:rPr>
      </w:pPr>
    </w:p>
    <w:p w:rsidR="00537936" w:rsidRDefault="00537936" w:rsidP="00537936">
      <w:pPr>
        <w:pBdr>
          <w:top w:val="single" w:sz="4" w:space="1" w:color="auto"/>
          <w:left w:val="single" w:sz="4" w:space="4" w:color="auto"/>
          <w:bottom w:val="single" w:sz="4" w:space="1" w:color="auto"/>
          <w:right w:val="single" w:sz="4" w:space="4" w:color="auto"/>
        </w:pBdr>
        <w:rPr>
          <w:rFonts w:ascii="Gabriola" w:hAnsi="Gabriola"/>
          <w:color w:val="00B050"/>
          <w:sz w:val="28"/>
          <w:szCs w:val="28"/>
        </w:rPr>
      </w:pPr>
    </w:p>
    <w:p w:rsidR="00537936" w:rsidRDefault="00537936" w:rsidP="00537936">
      <w:pPr>
        <w:pBdr>
          <w:top w:val="single" w:sz="4" w:space="1" w:color="auto"/>
          <w:left w:val="single" w:sz="4" w:space="4" w:color="auto"/>
          <w:bottom w:val="single" w:sz="4" w:space="1" w:color="auto"/>
          <w:right w:val="single" w:sz="4" w:space="4" w:color="auto"/>
        </w:pBdr>
        <w:rPr>
          <w:rFonts w:ascii="Gabriola" w:hAnsi="Gabriola"/>
          <w:color w:val="00B050"/>
          <w:sz w:val="28"/>
          <w:szCs w:val="28"/>
        </w:rPr>
      </w:pPr>
    </w:p>
    <w:p w:rsidR="00537936" w:rsidRPr="00AD4E58" w:rsidRDefault="00537936" w:rsidP="00537936">
      <w:pPr>
        <w:pBdr>
          <w:top w:val="single" w:sz="4" w:space="1" w:color="auto"/>
          <w:left w:val="single" w:sz="4" w:space="4" w:color="auto"/>
          <w:bottom w:val="single" w:sz="4" w:space="1" w:color="auto"/>
          <w:right w:val="single" w:sz="4" w:space="4" w:color="auto"/>
        </w:pBdr>
        <w:rPr>
          <w:rFonts w:ascii="Gabriola" w:hAnsi="Gabriola"/>
          <w:color w:val="00B050"/>
          <w:sz w:val="28"/>
          <w:szCs w:val="28"/>
        </w:rPr>
      </w:pPr>
    </w:p>
    <w:p w:rsidR="00537936" w:rsidRDefault="00537936" w:rsidP="00537936">
      <w:pPr>
        <w:pBdr>
          <w:top w:val="single" w:sz="4" w:space="1" w:color="auto"/>
          <w:left w:val="single" w:sz="4" w:space="4" w:color="auto"/>
          <w:bottom w:val="single" w:sz="4" w:space="1" w:color="auto"/>
          <w:right w:val="single" w:sz="4" w:space="4" w:color="auto"/>
        </w:pBdr>
        <w:rPr>
          <w:rFonts w:ascii="Gabriola" w:hAnsi="Gabriola"/>
          <w:sz w:val="28"/>
          <w:szCs w:val="28"/>
        </w:rPr>
      </w:pPr>
    </w:p>
    <w:p w:rsidR="00537936" w:rsidRDefault="00537936" w:rsidP="00537936">
      <w:pPr>
        <w:pBdr>
          <w:top w:val="single" w:sz="4" w:space="1" w:color="auto"/>
          <w:left w:val="single" w:sz="4" w:space="4" w:color="auto"/>
          <w:bottom w:val="single" w:sz="4" w:space="1" w:color="auto"/>
          <w:right w:val="single" w:sz="4" w:space="4" w:color="auto"/>
        </w:pBdr>
        <w:rPr>
          <w:rFonts w:ascii="Gabriola" w:hAnsi="Gabriola"/>
          <w:sz w:val="28"/>
          <w:szCs w:val="28"/>
        </w:rPr>
      </w:pPr>
    </w:p>
    <w:p w:rsidR="00537936" w:rsidRDefault="00537936" w:rsidP="00537936">
      <w:pPr>
        <w:pBdr>
          <w:top w:val="single" w:sz="4" w:space="1" w:color="auto"/>
          <w:left w:val="single" w:sz="4" w:space="4" w:color="auto"/>
          <w:bottom w:val="single" w:sz="4" w:space="1" w:color="auto"/>
          <w:right w:val="single" w:sz="4" w:space="4" w:color="auto"/>
        </w:pBdr>
        <w:rPr>
          <w:sz w:val="28"/>
          <w:szCs w:val="28"/>
        </w:rPr>
      </w:pPr>
    </w:p>
    <w:p w:rsidR="00537936" w:rsidRDefault="00537936" w:rsidP="00537936">
      <w:pPr>
        <w:pBdr>
          <w:top w:val="single" w:sz="4" w:space="1" w:color="auto"/>
          <w:left w:val="single" w:sz="4" w:space="4" w:color="auto"/>
          <w:bottom w:val="single" w:sz="4" w:space="1" w:color="auto"/>
          <w:right w:val="single" w:sz="4" w:space="4" w:color="auto"/>
        </w:pBdr>
        <w:rPr>
          <w:sz w:val="28"/>
          <w:szCs w:val="28"/>
        </w:rPr>
      </w:pPr>
    </w:p>
    <w:p w:rsidR="00537936" w:rsidRDefault="00537936" w:rsidP="00537936">
      <w:pPr>
        <w:pBdr>
          <w:top w:val="single" w:sz="4" w:space="1" w:color="auto"/>
          <w:left w:val="single" w:sz="4" w:space="4" w:color="auto"/>
          <w:bottom w:val="single" w:sz="4" w:space="1" w:color="auto"/>
          <w:right w:val="single" w:sz="4" w:space="4" w:color="auto"/>
        </w:pBdr>
        <w:rPr>
          <w:rFonts w:ascii="Gabriola" w:hAnsi="Gabriola"/>
          <w:color w:val="00B050"/>
          <w:sz w:val="28"/>
          <w:szCs w:val="28"/>
        </w:rPr>
      </w:pPr>
    </w:p>
    <w:p w:rsidR="00537936" w:rsidRDefault="00537936" w:rsidP="00537936">
      <w:pPr>
        <w:pBdr>
          <w:top w:val="single" w:sz="4" w:space="1" w:color="auto"/>
          <w:left w:val="single" w:sz="4" w:space="4" w:color="auto"/>
          <w:bottom w:val="single" w:sz="4" w:space="1" w:color="auto"/>
          <w:right w:val="single" w:sz="4" w:space="4" w:color="auto"/>
        </w:pBdr>
        <w:rPr>
          <w:rFonts w:ascii="Gabriola" w:hAnsi="Gabriola"/>
          <w:color w:val="00B050"/>
          <w:sz w:val="28"/>
          <w:szCs w:val="28"/>
        </w:rPr>
      </w:pPr>
    </w:p>
    <w:p w:rsidR="00537936" w:rsidRDefault="00537936" w:rsidP="00537936">
      <w:pPr>
        <w:pBdr>
          <w:top w:val="single" w:sz="4" w:space="1" w:color="auto"/>
          <w:left w:val="single" w:sz="4" w:space="4" w:color="auto"/>
          <w:bottom w:val="single" w:sz="4" w:space="1" w:color="auto"/>
          <w:right w:val="single" w:sz="4" w:space="4" w:color="auto"/>
        </w:pBdr>
        <w:rPr>
          <w:rFonts w:ascii="Gabriola" w:hAnsi="Gabriola"/>
          <w:color w:val="00B050"/>
          <w:sz w:val="28"/>
          <w:szCs w:val="28"/>
        </w:rPr>
      </w:pPr>
    </w:p>
    <w:p w:rsidR="00537936" w:rsidRDefault="00537936" w:rsidP="00537936">
      <w:pPr>
        <w:pBdr>
          <w:top w:val="single" w:sz="4" w:space="1" w:color="auto"/>
          <w:left w:val="single" w:sz="4" w:space="4" w:color="auto"/>
          <w:bottom w:val="single" w:sz="4" w:space="1" w:color="auto"/>
          <w:right w:val="single" w:sz="4" w:space="4" w:color="auto"/>
        </w:pBdr>
        <w:rPr>
          <w:rFonts w:ascii="Gabriola" w:hAnsi="Gabriola"/>
          <w:color w:val="00B050"/>
          <w:sz w:val="28"/>
          <w:szCs w:val="28"/>
        </w:rPr>
      </w:pPr>
    </w:p>
    <w:p w:rsidR="00537936" w:rsidRDefault="00537936" w:rsidP="00537936">
      <w:pPr>
        <w:pBdr>
          <w:top w:val="single" w:sz="4" w:space="1" w:color="auto"/>
          <w:left w:val="single" w:sz="4" w:space="4" w:color="auto"/>
          <w:bottom w:val="single" w:sz="4" w:space="1" w:color="auto"/>
          <w:right w:val="single" w:sz="4" w:space="4" w:color="auto"/>
        </w:pBdr>
        <w:rPr>
          <w:rFonts w:ascii="Gabriola" w:hAnsi="Gabriola"/>
          <w:color w:val="00B050"/>
          <w:sz w:val="28"/>
          <w:szCs w:val="28"/>
        </w:rPr>
      </w:pPr>
    </w:p>
    <w:p w:rsidR="00537936" w:rsidRDefault="00537936" w:rsidP="00537936">
      <w:pPr>
        <w:pBdr>
          <w:top w:val="single" w:sz="4" w:space="1" w:color="auto"/>
          <w:left w:val="single" w:sz="4" w:space="4" w:color="auto"/>
          <w:bottom w:val="single" w:sz="4" w:space="1" w:color="auto"/>
          <w:right w:val="single" w:sz="4" w:space="4" w:color="auto"/>
        </w:pBdr>
        <w:rPr>
          <w:rFonts w:ascii="Gabriola" w:hAnsi="Gabriola"/>
          <w:color w:val="00B050"/>
          <w:sz w:val="28"/>
          <w:szCs w:val="28"/>
        </w:rPr>
      </w:pPr>
    </w:p>
    <w:p w:rsidR="00537936" w:rsidRPr="00AD4E58" w:rsidRDefault="00537936" w:rsidP="00537936">
      <w:pPr>
        <w:pBdr>
          <w:top w:val="single" w:sz="4" w:space="1" w:color="auto"/>
          <w:left w:val="single" w:sz="4" w:space="4" w:color="auto"/>
          <w:bottom w:val="single" w:sz="4" w:space="1" w:color="auto"/>
          <w:right w:val="single" w:sz="4" w:space="4" w:color="auto"/>
        </w:pBdr>
        <w:rPr>
          <w:rFonts w:ascii="Gabriola" w:hAnsi="Gabriola"/>
          <w:color w:val="00B050"/>
          <w:sz w:val="28"/>
          <w:szCs w:val="28"/>
        </w:rPr>
      </w:pPr>
    </w:p>
    <w:p w:rsidR="00537936" w:rsidRDefault="00537936" w:rsidP="00537936">
      <w:pPr>
        <w:pBdr>
          <w:top w:val="single" w:sz="4" w:space="1" w:color="auto"/>
          <w:left w:val="single" w:sz="4" w:space="4" w:color="auto"/>
          <w:bottom w:val="single" w:sz="4" w:space="1" w:color="auto"/>
          <w:right w:val="single" w:sz="4" w:space="4" w:color="auto"/>
        </w:pBdr>
        <w:rPr>
          <w:rFonts w:ascii="Gabriola" w:hAnsi="Gabriola"/>
          <w:sz w:val="28"/>
          <w:szCs w:val="28"/>
        </w:rPr>
      </w:pPr>
    </w:p>
    <w:p w:rsidR="00537936" w:rsidRDefault="00537936" w:rsidP="00537936">
      <w:pPr>
        <w:pBdr>
          <w:top w:val="single" w:sz="4" w:space="1" w:color="auto"/>
          <w:left w:val="single" w:sz="4" w:space="4" w:color="auto"/>
          <w:bottom w:val="single" w:sz="4" w:space="1" w:color="auto"/>
          <w:right w:val="single" w:sz="4" w:space="4" w:color="auto"/>
        </w:pBdr>
        <w:rPr>
          <w:rFonts w:ascii="Gabriola" w:hAnsi="Gabriola"/>
          <w:sz w:val="28"/>
          <w:szCs w:val="28"/>
        </w:rPr>
      </w:pPr>
    </w:p>
    <w:p w:rsidR="00537936" w:rsidRDefault="00537936" w:rsidP="00537936">
      <w:pPr>
        <w:pBdr>
          <w:top w:val="single" w:sz="4" w:space="1" w:color="auto"/>
          <w:left w:val="single" w:sz="4" w:space="4" w:color="auto"/>
          <w:bottom w:val="single" w:sz="4" w:space="1" w:color="auto"/>
          <w:right w:val="single" w:sz="4" w:space="4" w:color="auto"/>
        </w:pBdr>
        <w:rPr>
          <w:rFonts w:ascii="Gabriola" w:hAnsi="Gabriola"/>
          <w:color w:val="00B050"/>
          <w:sz w:val="28"/>
          <w:szCs w:val="28"/>
        </w:rPr>
      </w:pPr>
    </w:p>
    <w:p w:rsidR="00537936" w:rsidRDefault="00537936" w:rsidP="00537936">
      <w:pPr>
        <w:pBdr>
          <w:top w:val="single" w:sz="4" w:space="1" w:color="auto"/>
          <w:left w:val="single" w:sz="4" w:space="4" w:color="auto"/>
          <w:bottom w:val="single" w:sz="4" w:space="1" w:color="auto"/>
          <w:right w:val="single" w:sz="4" w:space="4" w:color="auto"/>
        </w:pBdr>
        <w:rPr>
          <w:rFonts w:ascii="Gabriola" w:hAnsi="Gabriola"/>
          <w:color w:val="00B050"/>
          <w:sz w:val="28"/>
          <w:szCs w:val="28"/>
        </w:rPr>
      </w:pPr>
    </w:p>
    <w:p w:rsidR="00537936" w:rsidRDefault="00537936" w:rsidP="00537936">
      <w:pPr>
        <w:pBdr>
          <w:top w:val="single" w:sz="4" w:space="1" w:color="auto"/>
          <w:left w:val="single" w:sz="4" w:space="4" w:color="auto"/>
          <w:bottom w:val="single" w:sz="4" w:space="1" w:color="auto"/>
          <w:right w:val="single" w:sz="4" w:space="4" w:color="auto"/>
        </w:pBdr>
        <w:rPr>
          <w:rFonts w:ascii="Gabriola" w:hAnsi="Gabriola"/>
          <w:color w:val="00B050"/>
          <w:sz w:val="28"/>
          <w:szCs w:val="28"/>
        </w:rPr>
      </w:pPr>
    </w:p>
    <w:p w:rsidR="00537936" w:rsidRDefault="00537936" w:rsidP="00537936">
      <w:pPr>
        <w:pBdr>
          <w:top w:val="single" w:sz="4" w:space="1" w:color="auto"/>
          <w:left w:val="single" w:sz="4" w:space="4" w:color="auto"/>
          <w:bottom w:val="single" w:sz="4" w:space="1" w:color="auto"/>
          <w:right w:val="single" w:sz="4" w:space="4" w:color="auto"/>
        </w:pBdr>
        <w:rPr>
          <w:rFonts w:ascii="Gabriola" w:hAnsi="Gabriola"/>
          <w:color w:val="00B050"/>
          <w:sz w:val="28"/>
          <w:szCs w:val="28"/>
        </w:rPr>
      </w:pPr>
    </w:p>
    <w:p w:rsidR="00537936" w:rsidRDefault="00537936" w:rsidP="00537936">
      <w:pPr>
        <w:pBdr>
          <w:top w:val="single" w:sz="4" w:space="1" w:color="auto"/>
          <w:left w:val="single" w:sz="4" w:space="4" w:color="auto"/>
          <w:bottom w:val="single" w:sz="4" w:space="1" w:color="auto"/>
          <w:right w:val="single" w:sz="4" w:space="4" w:color="auto"/>
        </w:pBdr>
        <w:rPr>
          <w:rFonts w:ascii="Gabriola" w:hAnsi="Gabriola"/>
          <w:color w:val="00B050"/>
          <w:sz w:val="28"/>
          <w:szCs w:val="28"/>
        </w:rPr>
      </w:pPr>
    </w:p>
    <w:p w:rsidR="00537936" w:rsidRDefault="00537936" w:rsidP="00537936">
      <w:pPr>
        <w:pBdr>
          <w:top w:val="single" w:sz="4" w:space="1" w:color="auto"/>
          <w:left w:val="single" w:sz="4" w:space="4" w:color="auto"/>
          <w:bottom w:val="single" w:sz="4" w:space="1" w:color="auto"/>
          <w:right w:val="single" w:sz="4" w:space="4" w:color="auto"/>
        </w:pBdr>
        <w:rPr>
          <w:rFonts w:ascii="Chiller" w:hAnsi="Chiller"/>
          <w:sz w:val="36"/>
          <w:szCs w:val="36"/>
        </w:rPr>
      </w:pPr>
    </w:p>
    <w:p w:rsidR="00537936" w:rsidRPr="00DA5EBB" w:rsidRDefault="00537936" w:rsidP="00537936">
      <w:pPr>
        <w:pBdr>
          <w:top w:val="single" w:sz="4" w:space="1" w:color="auto"/>
          <w:left w:val="single" w:sz="4" w:space="4" w:color="auto"/>
          <w:bottom w:val="single" w:sz="4" w:space="1" w:color="auto"/>
          <w:right w:val="single" w:sz="4" w:space="4" w:color="auto"/>
        </w:pBdr>
        <w:rPr>
          <w:rFonts w:ascii="Chiller" w:hAnsi="Chiller"/>
          <w:color w:val="00B050"/>
          <w:sz w:val="36"/>
          <w:szCs w:val="36"/>
        </w:rPr>
      </w:pPr>
      <w:r w:rsidRPr="00DA5EBB">
        <w:rPr>
          <w:rFonts w:ascii="Chiller" w:hAnsi="Chiller"/>
          <w:sz w:val="36"/>
          <w:szCs w:val="36"/>
        </w:rPr>
        <w:lastRenderedPageBreak/>
        <w:t>How I would like to be placed with my colleagues……………</w:t>
      </w:r>
    </w:p>
    <w:p w:rsidR="00537936" w:rsidRPr="00AD4E58" w:rsidRDefault="00537936" w:rsidP="00537936">
      <w:pPr>
        <w:pBdr>
          <w:top w:val="single" w:sz="4" w:space="1" w:color="auto"/>
          <w:left w:val="single" w:sz="4" w:space="4" w:color="auto"/>
          <w:bottom w:val="single" w:sz="4" w:space="1" w:color="auto"/>
          <w:right w:val="single" w:sz="4" w:space="4" w:color="auto"/>
        </w:pBdr>
        <w:rPr>
          <w:rFonts w:ascii="Gabriola" w:hAnsi="Gabriola"/>
          <w:color w:val="00B050"/>
          <w:sz w:val="28"/>
          <w:szCs w:val="28"/>
        </w:rPr>
      </w:pPr>
    </w:p>
    <w:p w:rsidR="00537936" w:rsidRDefault="00537936" w:rsidP="00537936">
      <w:pPr>
        <w:pBdr>
          <w:top w:val="single" w:sz="4" w:space="1" w:color="auto"/>
          <w:left w:val="single" w:sz="4" w:space="4" w:color="auto"/>
          <w:bottom w:val="single" w:sz="4" w:space="1" w:color="auto"/>
          <w:right w:val="single" w:sz="4" w:space="4" w:color="auto"/>
        </w:pBdr>
        <w:rPr>
          <w:rFonts w:ascii="Gabriola" w:hAnsi="Gabriola"/>
          <w:sz w:val="28"/>
          <w:szCs w:val="28"/>
        </w:rPr>
      </w:pPr>
    </w:p>
    <w:p w:rsidR="00537936" w:rsidRDefault="00537936" w:rsidP="00537936">
      <w:pPr>
        <w:pBdr>
          <w:top w:val="single" w:sz="4" w:space="1" w:color="auto"/>
          <w:left w:val="single" w:sz="4" w:space="4" w:color="auto"/>
          <w:bottom w:val="single" w:sz="4" w:space="1" w:color="auto"/>
          <w:right w:val="single" w:sz="4" w:space="4" w:color="auto"/>
        </w:pBdr>
        <w:rPr>
          <w:rFonts w:ascii="Gabriola" w:hAnsi="Gabriola"/>
          <w:sz w:val="28"/>
          <w:szCs w:val="28"/>
        </w:rPr>
      </w:pPr>
    </w:p>
    <w:p w:rsidR="00537936" w:rsidRDefault="00537936" w:rsidP="00537936">
      <w:pPr>
        <w:pBdr>
          <w:top w:val="single" w:sz="4" w:space="1" w:color="auto"/>
          <w:left w:val="single" w:sz="4" w:space="4" w:color="auto"/>
          <w:bottom w:val="single" w:sz="4" w:space="1" w:color="auto"/>
          <w:right w:val="single" w:sz="4" w:space="4" w:color="auto"/>
        </w:pBdr>
        <w:rPr>
          <w:sz w:val="28"/>
          <w:szCs w:val="28"/>
        </w:rPr>
      </w:pPr>
    </w:p>
    <w:p w:rsidR="00537936" w:rsidRDefault="00537936" w:rsidP="00537936">
      <w:pPr>
        <w:pBdr>
          <w:top w:val="single" w:sz="4" w:space="1" w:color="auto"/>
          <w:left w:val="single" w:sz="4" w:space="4" w:color="auto"/>
          <w:bottom w:val="single" w:sz="4" w:space="1" w:color="auto"/>
          <w:right w:val="single" w:sz="4" w:space="4" w:color="auto"/>
        </w:pBdr>
        <w:rPr>
          <w:sz w:val="28"/>
          <w:szCs w:val="28"/>
        </w:rPr>
      </w:pPr>
    </w:p>
    <w:p w:rsidR="00537936" w:rsidRDefault="00537936" w:rsidP="00537936">
      <w:pPr>
        <w:pBdr>
          <w:top w:val="single" w:sz="4" w:space="1" w:color="auto"/>
          <w:left w:val="single" w:sz="4" w:space="4" w:color="auto"/>
          <w:bottom w:val="single" w:sz="4" w:space="1" w:color="auto"/>
          <w:right w:val="single" w:sz="4" w:space="4" w:color="auto"/>
        </w:pBdr>
        <w:rPr>
          <w:rFonts w:ascii="Gabriola" w:hAnsi="Gabriola"/>
          <w:color w:val="00B050"/>
          <w:sz w:val="28"/>
          <w:szCs w:val="28"/>
        </w:rPr>
      </w:pPr>
    </w:p>
    <w:p w:rsidR="00537936" w:rsidRDefault="00537936" w:rsidP="00537936">
      <w:pPr>
        <w:pBdr>
          <w:top w:val="single" w:sz="4" w:space="1" w:color="auto"/>
          <w:left w:val="single" w:sz="4" w:space="4" w:color="auto"/>
          <w:bottom w:val="single" w:sz="4" w:space="1" w:color="auto"/>
          <w:right w:val="single" w:sz="4" w:space="4" w:color="auto"/>
        </w:pBdr>
        <w:rPr>
          <w:rFonts w:ascii="Gabriola" w:hAnsi="Gabriola"/>
          <w:color w:val="00B050"/>
          <w:sz w:val="28"/>
          <w:szCs w:val="28"/>
        </w:rPr>
      </w:pPr>
    </w:p>
    <w:p w:rsidR="00537936" w:rsidRDefault="00537936" w:rsidP="00537936">
      <w:pPr>
        <w:pBdr>
          <w:top w:val="single" w:sz="4" w:space="1" w:color="auto"/>
          <w:left w:val="single" w:sz="4" w:space="4" w:color="auto"/>
          <w:bottom w:val="single" w:sz="4" w:space="1" w:color="auto"/>
          <w:right w:val="single" w:sz="4" w:space="4" w:color="auto"/>
        </w:pBdr>
        <w:rPr>
          <w:rFonts w:ascii="Gabriola" w:hAnsi="Gabriola"/>
          <w:color w:val="00B050"/>
          <w:sz w:val="28"/>
          <w:szCs w:val="28"/>
        </w:rPr>
      </w:pPr>
    </w:p>
    <w:p w:rsidR="00537936" w:rsidRDefault="00537936" w:rsidP="00537936">
      <w:pPr>
        <w:pBdr>
          <w:top w:val="single" w:sz="4" w:space="1" w:color="auto"/>
          <w:left w:val="single" w:sz="4" w:space="4" w:color="auto"/>
          <w:bottom w:val="single" w:sz="4" w:space="1" w:color="auto"/>
          <w:right w:val="single" w:sz="4" w:space="4" w:color="auto"/>
        </w:pBdr>
        <w:rPr>
          <w:rFonts w:ascii="Gabriola" w:hAnsi="Gabriola"/>
          <w:color w:val="00B050"/>
          <w:sz w:val="28"/>
          <w:szCs w:val="28"/>
        </w:rPr>
      </w:pPr>
    </w:p>
    <w:p w:rsidR="00537936" w:rsidRDefault="00537936" w:rsidP="00537936">
      <w:pPr>
        <w:pBdr>
          <w:top w:val="single" w:sz="4" w:space="1" w:color="auto"/>
          <w:left w:val="single" w:sz="4" w:space="4" w:color="auto"/>
          <w:bottom w:val="single" w:sz="4" w:space="1" w:color="auto"/>
          <w:right w:val="single" w:sz="4" w:space="4" w:color="auto"/>
        </w:pBdr>
        <w:rPr>
          <w:rFonts w:ascii="Gabriola" w:hAnsi="Gabriola"/>
          <w:color w:val="00B050"/>
          <w:sz w:val="28"/>
          <w:szCs w:val="28"/>
        </w:rPr>
      </w:pPr>
    </w:p>
    <w:p w:rsidR="00537936" w:rsidRDefault="00537936" w:rsidP="00537936">
      <w:pPr>
        <w:pBdr>
          <w:top w:val="single" w:sz="4" w:space="1" w:color="auto"/>
          <w:left w:val="single" w:sz="4" w:space="4" w:color="auto"/>
          <w:bottom w:val="single" w:sz="4" w:space="1" w:color="auto"/>
          <w:right w:val="single" w:sz="4" w:space="4" w:color="auto"/>
        </w:pBdr>
        <w:rPr>
          <w:rFonts w:ascii="Gabriola" w:hAnsi="Gabriola"/>
          <w:color w:val="00B050"/>
          <w:sz w:val="28"/>
          <w:szCs w:val="28"/>
        </w:rPr>
      </w:pPr>
    </w:p>
    <w:p w:rsidR="00537936" w:rsidRPr="00AD4E58" w:rsidRDefault="00537936" w:rsidP="00537936">
      <w:pPr>
        <w:pBdr>
          <w:top w:val="single" w:sz="4" w:space="1" w:color="auto"/>
          <w:left w:val="single" w:sz="4" w:space="4" w:color="auto"/>
          <w:bottom w:val="single" w:sz="4" w:space="1" w:color="auto"/>
          <w:right w:val="single" w:sz="4" w:space="4" w:color="auto"/>
        </w:pBdr>
        <w:rPr>
          <w:rFonts w:ascii="Gabriola" w:hAnsi="Gabriola"/>
          <w:color w:val="00B050"/>
          <w:sz w:val="28"/>
          <w:szCs w:val="28"/>
        </w:rPr>
      </w:pPr>
    </w:p>
    <w:p w:rsidR="00537936" w:rsidRDefault="00537936" w:rsidP="00537936">
      <w:pPr>
        <w:pBdr>
          <w:top w:val="single" w:sz="4" w:space="1" w:color="auto"/>
          <w:left w:val="single" w:sz="4" w:space="4" w:color="auto"/>
          <w:bottom w:val="single" w:sz="4" w:space="1" w:color="auto"/>
          <w:right w:val="single" w:sz="4" w:space="4" w:color="auto"/>
        </w:pBdr>
        <w:rPr>
          <w:rFonts w:ascii="Gabriola" w:hAnsi="Gabriola"/>
          <w:sz w:val="28"/>
          <w:szCs w:val="28"/>
        </w:rPr>
      </w:pPr>
    </w:p>
    <w:p w:rsidR="00537936" w:rsidRDefault="00537936" w:rsidP="00537936">
      <w:pPr>
        <w:pBdr>
          <w:top w:val="single" w:sz="4" w:space="1" w:color="auto"/>
          <w:left w:val="single" w:sz="4" w:space="4" w:color="auto"/>
          <w:bottom w:val="single" w:sz="4" w:space="1" w:color="auto"/>
          <w:right w:val="single" w:sz="4" w:space="4" w:color="auto"/>
        </w:pBdr>
        <w:rPr>
          <w:rFonts w:ascii="Gabriola" w:hAnsi="Gabriola"/>
          <w:sz w:val="28"/>
          <w:szCs w:val="28"/>
        </w:rPr>
      </w:pPr>
    </w:p>
    <w:p w:rsidR="00537936" w:rsidRDefault="00537936" w:rsidP="00537936">
      <w:pPr>
        <w:pStyle w:val="Subheading"/>
        <w:rPr>
          <w:color w:val="00B050"/>
        </w:rPr>
      </w:pPr>
    </w:p>
    <w:p w:rsidR="00537936" w:rsidRPr="00DA5EBB" w:rsidRDefault="00537936" w:rsidP="00537936">
      <w:pPr>
        <w:pBdr>
          <w:top w:val="single" w:sz="4" w:space="1" w:color="auto"/>
          <w:left w:val="single" w:sz="4" w:space="4" w:color="auto"/>
          <w:bottom w:val="single" w:sz="4" w:space="1" w:color="auto"/>
          <w:right w:val="single" w:sz="4" w:space="4" w:color="auto"/>
        </w:pBdr>
        <w:rPr>
          <w:rFonts w:ascii="Chiller" w:hAnsi="Chiller"/>
          <w:sz w:val="36"/>
          <w:szCs w:val="36"/>
        </w:rPr>
      </w:pPr>
      <w:r w:rsidRPr="00DA5EBB">
        <w:rPr>
          <w:rFonts w:ascii="Chiller" w:hAnsi="Chiller"/>
          <w:sz w:val="36"/>
          <w:szCs w:val="36"/>
        </w:rPr>
        <w:t>What I could do to work towards this………………</w:t>
      </w:r>
    </w:p>
    <w:p w:rsidR="00537936" w:rsidRDefault="00537936" w:rsidP="00537936">
      <w:pPr>
        <w:pBdr>
          <w:top w:val="single" w:sz="4" w:space="1" w:color="auto"/>
          <w:left w:val="single" w:sz="4" w:space="4" w:color="auto"/>
          <w:bottom w:val="single" w:sz="4" w:space="1" w:color="auto"/>
          <w:right w:val="single" w:sz="4" w:space="4" w:color="auto"/>
        </w:pBdr>
        <w:rPr>
          <w:rFonts w:ascii="Gabriola" w:hAnsi="Gabriola"/>
          <w:color w:val="00B050"/>
          <w:sz w:val="28"/>
          <w:szCs w:val="28"/>
        </w:rPr>
      </w:pPr>
    </w:p>
    <w:p w:rsidR="00537936" w:rsidRDefault="00537936" w:rsidP="00537936">
      <w:pPr>
        <w:pBdr>
          <w:top w:val="single" w:sz="4" w:space="1" w:color="auto"/>
          <w:left w:val="single" w:sz="4" w:space="4" w:color="auto"/>
          <w:bottom w:val="single" w:sz="4" w:space="1" w:color="auto"/>
          <w:right w:val="single" w:sz="4" w:space="4" w:color="auto"/>
        </w:pBdr>
        <w:rPr>
          <w:rFonts w:ascii="Gabriola" w:hAnsi="Gabriola"/>
          <w:color w:val="00B050"/>
          <w:sz w:val="28"/>
          <w:szCs w:val="28"/>
        </w:rPr>
      </w:pPr>
    </w:p>
    <w:p w:rsidR="00537936" w:rsidRDefault="00537936" w:rsidP="00537936">
      <w:pPr>
        <w:pBdr>
          <w:top w:val="single" w:sz="4" w:space="1" w:color="auto"/>
          <w:left w:val="single" w:sz="4" w:space="4" w:color="auto"/>
          <w:bottom w:val="single" w:sz="4" w:space="1" w:color="auto"/>
          <w:right w:val="single" w:sz="4" w:space="4" w:color="auto"/>
        </w:pBdr>
        <w:rPr>
          <w:rFonts w:ascii="Gabriola" w:hAnsi="Gabriola"/>
          <w:color w:val="00B050"/>
          <w:sz w:val="28"/>
          <w:szCs w:val="28"/>
        </w:rPr>
      </w:pPr>
    </w:p>
    <w:p w:rsidR="00537936" w:rsidRDefault="00537936" w:rsidP="00537936">
      <w:pPr>
        <w:pBdr>
          <w:top w:val="single" w:sz="4" w:space="1" w:color="auto"/>
          <w:left w:val="single" w:sz="4" w:space="4" w:color="auto"/>
          <w:bottom w:val="single" w:sz="4" w:space="1" w:color="auto"/>
          <w:right w:val="single" w:sz="4" w:space="4" w:color="auto"/>
        </w:pBdr>
        <w:rPr>
          <w:rFonts w:ascii="Gabriola" w:hAnsi="Gabriola"/>
          <w:color w:val="00B050"/>
          <w:sz w:val="28"/>
          <w:szCs w:val="28"/>
        </w:rPr>
      </w:pPr>
    </w:p>
    <w:p w:rsidR="00537936" w:rsidRDefault="00537936" w:rsidP="00537936">
      <w:pPr>
        <w:pBdr>
          <w:top w:val="single" w:sz="4" w:space="1" w:color="auto"/>
          <w:left w:val="single" w:sz="4" w:space="4" w:color="auto"/>
          <w:bottom w:val="single" w:sz="4" w:space="1" w:color="auto"/>
          <w:right w:val="single" w:sz="4" w:space="4" w:color="auto"/>
        </w:pBdr>
        <w:rPr>
          <w:rFonts w:ascii="Gabriola" w:hAnsi="Gabriola"/>
          <w:color w:val="00B050"/>
          <w:sz w:val="28"/>
          <w:szCs w:val="28"/>
        </w:rPr>
      </w:pPr>
    </w:p>
    <w:p w:rsidR="00537936" w:rsidRDefault="00537936" w:rsidP="00537936">
      <w:pPr>
        <w:pBdr>
          <w:top w:val="single" w:sz="4" w:space="1" w:color="auto"/>
          <w:left w:val="single" w:sz="4" w:space="4" w:color="auto"/>
          <w:bottom w:val="single" w:sz="4" w:space="1" w:color="auto"/>
          <w:right w:val="single" w:sz="4" w:space="4" w:color="auto"/>
        </w:pBdr>
        <w:rPr>
          <w:rFonts w:ascii="Gabriola" w:hAnsi="Gabriola"/>
          <w:color w:val="00B050"/>
          <w:sz w:val="28"/>
          <w:szCs w:val="28"/>
        </w:rPr>
      </w:pPr>
    </w:p>
    <w:p w:rsidR="00537936" w:rsidRDefault="00537936" w:rsidP="00537936">
      <w:pPr>
        <w:pBdr>
          <w:top w:val="single" w:sz="4" w:space="1" w:color="auto"/>
          <w:left w:val="single" w:sz="4" w:space="4" w:color="auto"/>
          <w:bottom w:val="single" w:sz="4" w:space="1" w:color="auto"/>
          <w:right w:val="single" w:sz="4" w:space="4" w:color="auto"/>
        </w:pBdr>
        <w:rPr>
          <w:rFonts w:ascii="Gabriola" w:hAnsi="Gabriola"/>
          <w:color w:val="00B050"/>
          <w:sz w:val="28"/>
          <w:szCs w:val="28"/>
        </w:rPr>
      </w:pPr>
    </w:p>
    <w:p w:rsidR="00537936" w:rsidRPr="00AD4E58" w:rsidRDefault="00537936" w:rsidP="00537936">
      <w:pPr>
        <w:pBdr>
          <w:top w:val="single" w:sz="4" w:space="1" w:color="auto"/>
          <w:left w:val="single" w:sz="4" w:space="4" w:color="auto"/>
          <w:bottom w:val="single" w:sz="4" w:space="1" w:color="auto"/>
          <w:right w:val="single" w:sz="4" w:space="4" w:color="auto"/>
        </w:pBdr>
        <w:rPr>
          <w:rFonts w:ascii="Gabriola" w:hAnsi="Gabriola"/>
          <w:color w:val="00B050"/>
          <w:sz w:val="28"/>
          <w:szCs w:val="28"/>
        </w:rPr>
      </w:pPr>
    </w:p>
    <w:p w:rsidR="00537936" w:rsidRDefault="00537936" w:rsidP="00537936">
      <w:pPr>
        <w:pStyle w:val="Subheading"/>
        <w:rPr>
          <w:color w:val="00B050"/>
        </w:rPr>
      </w:pPr>
    </w:p>
    <w:p w:rsidR="00537936" w:rsidRPr="00C40346" w:rsidRDefault="00537936" w:rsidP="00537936">
      <w:pPr>
        <w:pStyle w:val="Heading1"/>
        <w:jc w:val="center"/>
        <w:rPr>
          <w:rFonts w:ascii="Chiller" w:hAnsi="Chiller"/>
        </w:rPr>
      </w:pPr>
      <w:r w:rsidRPr="00C40346">
        <w:rPr>
          <w:rFonts w:ascii="Chiller" w:hAnsi="Chiller"/>
        </w:rPr>
        <w:lastRenderedPageBreak/>
        <w:t>Understanding patients</w:t>
      </w:r>
    </w:p>
    <w:p w:rsidR="00537936" w:rsidRDefault="00537936" w:rsidP="00537936">
      <w:pPr>
        <w:pStyle w:val="Text"/>
        <w:spacing w:line="276" w:lineRule="auto"/>
        <w:rPr>
          <w:rFonts w:ascii="Gabriola" w:hAnsi="Gabriola"/>
          <w:sz w:val="28"/>
          <w:szCs w:val="28"/>
        </w:rPr>
      </w:pPr>
    </w:p>
    <w:p w:rsidR="00537936" w:rsidRDefault="00537936" w:rsidP="00537936">
      <w:pPr>
        <w:pStyle w:val="Text"/>
        <w:spacing w:line="276" w:lineRule="auto"/>
        <w:rPr>
          <w:rFonts w:ascii="Gabriola" w:hAnsi="Gabriola"/>
          <w:sz w:val="28"/>
          <w:szCs w:val="28"/>
        </w:rPr>
      </w:pPr>
      <w:r>
        <w:rPr>
          <w:rFonts w:ascii="Gabriola" w:hAnsi="Gabriola"/>
          <w:sz w:val="28"/>
          <w:szCs w:val="28"/>
        </w:rPr>
        <w:t xml:space="preserve">The more you understand your patients and their families and friends, the easier it is to understand their words, actions and behaviours.  The easier it then becomes to try and walk a mile in their shoes and understand how their lives are being affected by their experiences of being in hospital or cared for.  </w:t>
      </w:r>
    </w:p>
    <w:p w:rsidR="00537936" w:rsidRDefault="00537936" w:rsidP="00537936">
      <w:pPr>
        <w:spacing w:line="276" w:lineRule="auto"/>
        <w:rPr>
          <w:rFonts w:ascii="Gabriola" w:hAnsi="Gabriola"/>
          <w:sz w:val="28"/>
          <w:szCs w:val="28"/>
        </w:rPr>
      </w:pPr>
    </w:p>
    <w:p w:rsidR="00537936" w:rsidRDefault="00537936" w:rsidP="00537936">
      <w:pPr>
        <w:spacing w:line="276" w:lineRule="auto"/>
        <w:rPr>
          <w:rFonts w:ascii="Gabriola" w:hAnsi="Gabriola"/>
          <w:sz w:val="28"/>
          <w:szCs w:val="28"/>
        </w:rPr>
      </w:pPr>
      <w:r>
        <w:rPr>
          <w:rFonts w:ascii="Gabriola" w:hAnsi="Gabriola"/>
          <w:sz w:val="28"/>
          <w:szCs w:val="28"/>
        </w:rPr>
        <w:t xml:space="preserve">This section will help you explore their worlds and what life in hospital means to them.  What follows is a series of images patients and their families and friends have produced. </w:t>
      </w:r>
    </w:p>
    <w:p w:rsidR="00537936" w:rsidRDefault="00537936" w:rsidP="00537936">
      <w:pPr>
        <w:spacing w:line="276" w:lineRule="auto"/>
        <w:rPr>
          <w:rFonts w:ascii="Gabriola" w:hAnsi="Gabriola"/>
          <w:sz w:val="28"/>
          <w:szCs w:val="28"/>
        </w:rPr>
      </w:pPr>
    </w:p>
    <w:p w:rsidR="00537936" w:rsidRDefault="00537936" w:rsidP="00537936">
      <w:pPr>
        <w:spacing w:line="276" w:lineRule="auto"/>
        <w:rPr>
          <w:rFonts w:ascii="Gabriola" w:hAnsi="Gabriola"/>
          <w:sz w:val="28"/>
          <w:szCs w:val="28"/>
        </w:rPr>
      </w:pPr>
      <w:r>
        <w:rPr>
          <w:rFonts w:ascii="Gabriola" w:hAnsi="Gabriola"/>
          <w:sz w:val="28"/>
          <w:szCs w:val="28"/>
        </w:rPr>
        <w:t>Reflect on the images or words and ask yourself the following questions:</w:t>
      </w:r>
    </w:p>
    <w:p w:rsidR="00537936" w:rsidRDefault="00537936" w:rsidP="00537936">
      <w:pPr>
        <w:spacing w:line="276" w:lineRule="auto"/>
        <w:rPr>
          <w:rFonts w:ascii="Gabriola" w:hAnsi="Gabriola"/>
          <w:sz w:val="28"/>
          <w:szCs w:val="28"/>
        </w:rPr>
      </w:pPr>
    </w:p>
    <w:p w:rsidR="00537936" w:rsidRPr="00BA0395" w:rsidRDefault="00537936" w:rsidP="006705B6">
      <w:pPr>
        <w:pStyle w:val="ListParagraph"/>
        <w:numPr>
          <w:ilvl w:val="0"/>
          <w:numId w:val="5"/>
        </w:numPr>
        <w:spacing w:after="0"/>
        <w:rPr>
          <w:rFonts w:ascii="Gabriola" w:hAnsi="Gabriola"/>
          <w:sz w:val="28"/>
          <w:szCs w:val="28"/>
        </w:rPr>
      </w:pPr>
      <w:r w:rsidRPr="00BA0395">
        <w:rPr>
          <w:rFonts w:ascii="Gabriola" w:hAnsi="Gabriola"/>
          <w:sz w:val="28"/>
          <w:szCs w:val="28"/>
        </w:rPr>
        <w:t>What world does this image</w:t>
      </w:r>
      <w:r>
        <w:rPr>
          <w:rFonts w:ascii="Gabriola" w:hAnsi="Gabriola"/>
          <w:sz w:val="28"/>
          <w:szCs w:val="28"/>
        </w:rPr>
        <w:t xml:space="preserve"> </w:t>
      </w:r>
      <w:r w:rsidRPr="00BA0395">
        <w:rPr>
          <w:rFonts w:ascii="Gabriola" w:hAnsi="Gabriola"/>
          <w:sz w:val="28"/>
          <w:szCs w:val="28"/>
        </w:rPr>
        <w:t>create?</w:t>
      </w:r>
    </w:p>
    <w:p w:rsidR="00537936" w:rsidRDefault="00537936" w:rsidP="006705B6">
      <w:pPr>
        <w:pStyle w:val="ListParagraph"/>
        <w:numPr>
          <w:ilvl w:val="0"/>
          <w:numId w:val="5"/>
        </w:numPr>
        <w:spacing w:after="0"/>
        <w:rPr>
          <w:rFonts w:ascii="Gabriola" w:hAnsi="Gabriola"/>
          <w:sz w:val="28"/>
          <w:szCs w:val="28"/>
        </w:rPr>
      </w:pPr>
      <w:r w:rsidRPr="00BA0395">
        <w:rPr>
          <w:rFonts w:ascii="Gabriola" w:hAnsi="Gabriola"/>
          <w:sz w:val="28"/>
          <w:szCs w:val="28"/>
        </w:rPr>
        <w:t xml:space="preserve">Who are the important people or things in this </w:t>
      </w:r>
      <w:r>
        <w:rPr>
          <w:rFonts w:ascii="Gabriola" w:hAnsi="Gabriola"/>
          <w:sz w:val="28"/>
          <w:szCs w:val="28"/>
        </w:rPr>
        <w:t>world and what do they mean</w:t>
      </w:r>
      <w:r w:rsidRPr="00BA0395">
        <w:rPr>
          <w:rFonts w:ascii="Gabriola" w:hAnsi="Gabriola"/>
          <w:sz w:val="28"/>
          <w:szCs w:val="28"/>
        </w:rPr>
        <w:t>?</w:t>
      </w:r>
    </w:p>
    <w:p w:rsidR="00537936" w:rsidRPr="00BA0395" w:rsidRDefault="00537936" w:rsidP="006705B6">
      <w:pPr>
        <w:pStyle w:val="ListParagraph"/>
        <w:numPr>
          <w:ilvl w:val="0"/>
          <w:numId w:val="5"/>
        </w:numPr>
        <w:spacing w:after="0"/>
        <w:rPr>
          <w:rFonts w:ascii="Gabriola" w:hAnsi="Gabriola"/>
          <w:sz w:val="28"/>
          <w:szCs w:val="28"/>
        </w:rPr>
      </w:pPr>
      <w:r>
        <w:rPr>
          <w:rFonts w:ascii="Gabriola" w:hAnsi="Gabriola"/>
          <w:sz w:val="28"/>
          <w:szCs w:val="28"/>
        </w:rPr>
        <w:t>How does this image illustrate someone’s life in hospital?</w:t>
      </w:r>
    </w:p>
    <w:p w:rsidR="00537936" w:rsidRDefault="00537936" w:rsidP="00537936">
      <w:pPr>
        <w:rPr>
          <w:rFonts w:ascii="Gabriola" w:hAnsi="Gabriola"/>
          <w:sz w:val="28"/>
          <w:szCs w:val="28"/>
        </w:rPr>
      </w:pPr>
    </w:p>
    <w:p w:rsidR="00537936" w:rsidRPr="00DF30A9" w:rsidRDefault="00537936" w:rsidP="00537936">
      <w:pPr>
        <w:pStyle w:val="Text"/>
        <w:rPr>
          <w:rFonts w:ascii="Gabriola" w:hAnsi="Gabriola"/>
          <w:sz w:val="28"/>
          <w:szCs w:val="28"/>
        </w:rPr>
      </w:pPr>
      <w:r>
        <w:rPr>
          <w:rFonts w:ascii="Gabriola" w:hAnsi="Gabriola"/>
          <w:sz w:val="28"/>
          <w:szCs w:val="28"/>
        </w:rPr>
        <w:t>Following the section on images, there is a selection of stories from patients and their families for you to reflect on.</w:t>
      </w:r>
    </w:p>
    <w:p w:rsidR="00537936" w:rsidRPr="00CB3D66" w:rsidRDefault="00537936" w:rsidP="00537936">
      <w:pPr>
        <w:jc w:val="center"/>
        <w:sectPr w:rsidR="00537936" w:rsidRPr="00CB3D66" w:rsidSect="008914FB">
          <w:pgSz w:w="12240" w:h="15840" w:code="1"/>
          <w:pgMar w:top="1440" w:right="1800" w:bottom="1440" w:left="1800" w:header="720" w:footer="1080" w:gutter="0"/>
          <w:cols w:space="720"/>
          <w:docGrid w:linePitch="360"/>
        </w:sectPr>
      </w:pPr>
      <w:r>
        <w:rPr>
          <w:noProof/>
          <w:lang w:val="en-GB" w:eastAsia="en-GB"/>
        </w:rPr>
        <w:lastRenderedPageBreak/>
        <w:drawing>
          <wp:inline distT="0" distB="0" distL="0" distR="0" wp14:anchorId="32037BEB" wp14:editId="4AB5ABC1">
            <wp:extent cx="3561915" cy="2209800"/>
            <wp:effectExtent l="0" t="0" r="63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IH6.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579100" cy="2220462"/>
                    </a:xfrm>
                    <a:prstGeom prst="rect">
                      <a:avLst/>
                    </a:prstGeom>
                  </pic:spPr>
                </pic:pic>
              </a:graphicData>
            </a:graphic>
          </wp:inline>
        </w:drawing>
      </w:r>
    </w:p>
    <w:p w:rsidR="00537936" w:rsidRDefault="00537936" w:rsidP="00537936">
      <w:pPr>
        <w:jc w:val="center"/>
      </w:pPr>
      <w:r>
        <w:rPr>
          <w:noProof/>
          <w:lang w:val="en-GB" w:eastAsia="en-GB"/>
        </w:rPr>
        <w:lastRenderedPageBreak/>
        <mc:AlternateContent>
          <mc:Choice Requires="wps">
            <w:drawing>
              <wp:anchor distT="0" distB="0" distL="114300" distR="114300" simplePos="0" relativeHeight="251668480" behindDoc="0" locked="0" layoutInCell="1" allowOverlap="1" wp14:anchorId="368AEC99" wp14:editId="0AA36920">
                <wp:simplePos x="0" y="0"/>
                <wp:positionH relativeFrom="page">
                  <wp:posOffset>3142615</wp:posOffset>
                </wp:positionH>
                <wp:positionV relativeFrom="page">
                  <wp:posOffset>5495925</wp:posOffset>
                </wp:positionV>
                <wp:extent cx="3800475" cy="3250565"/>
                <wp:effectExtent l="0" t="0" r="0" b="0"/>
                <wp:wrapNone/>
                <wp:docPr id="56"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3250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574F" w:rsidRDefault="00D2574F" w:rsidP="00537936">
                            <w:pPr>
                              <w:pStyle w:val="Text"/>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1" o:spid="_x0000_s1035" type="#_x0000_t202" style="position:absolute;left:0;text-align:left;margin-left:247.45pt;margin-top:432.75pt;width:299.25pt;height:255.9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BbTuw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" filled="f" stroked="f">
                <v:textbox style="mso-fit-shape-to-text:t">
                  <w:txbxContent>
                    <w:p w:rsidR="00D2574F" w:rsidRDefault="00D2574F" w:rsidP="00537936">
                      <w:pPr>
                        <w:pStyle w:val="Text"/>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9504" behindDoc="0" locked="0" layoutInCell="1" allowOverlap="1" wp14:anchorId="3A04A54D" wp14:editId="5F46490C">
                <wp:simplePos x="0" y="0"/>
                <wp:positionH relativeFrom="page">
                  <wp:posOffset>2597150</wp:posOffset>
                </wp:positionH>
                <wp:positionV relativeFrom="page">
                  <wp:posOffset>5056505</wp:posOffset>
                </wp:positionV>
                <wp:extent cx="971550" cy="711835"/>
                <wp:effectExtent l="0" t="0" r="3175" b="3810"/>
                <wp:wrapNone/>
                <wp:docPr id="5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574F" w:rsidRPr="006A569D" w:rsidRDefault="00D2574F" w:rsidP="00537936"/>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7" o:spid="_x0000_s1036" type="#_x0000_t202" style="position:absolute;left:0;text-align:left;margin-left:204.5pt;margin-top:398.15pt;width:76.5pt;height:56.05pt;z-index:25166950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" filled="f" stroked="f">
                <v:textbox style="mso-fit-shape-to-text:t">
                  <w:txbxContent>
                    <w:p w:rsidR="00D2574F" w:rsidRPr="006A569D" w:rsidRDefault="00D2574F" w:rsidP="00537936"/>
                  </w:txbxContent>
                </v:textbox>
                <w10:wrap anchorx="page" anchory="page"/>
              </v:shape>
            </w:pict>
          </mc:Fallback>
        </mc:AlternateContent>
      </w:r>
      <w:r>
        <w:rPr>
          <w:noProof/>
          <w:lang w:val="en-GB" w:eastAsia="en-GB"/>
        </w:rPr>
        <w:drawing>
          <wp:inline distT="0" distB="0" distL="0" distR="0" wp14:anchorId="266D358A" wp14:editId="46ABC35A">
            <wp:extent cx="3495675" cy="2124443"/>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497688" cy="2125667"/>
                    </a:xfrm>
                    <a:prstGeom prst="rect">
                      <a:avLst/>
                    </a:prstGeom>
                  </pic:spPr>
                </pic:pic>
              </a:graphicData>
            </a:graphic>
          </wp:inline>
        </w:drawing>
      </w:r>
    </w:p>
    <w:p w:rsidR="00537936" w:rsidRDefault="00537936" w:rsidP="00537936">
      <w:pPr>
        <w:jc w:val="center"/>
      </w:pPr>
    </w:p>
    <w:p w:rsidR="00537936" w:rsidRDefault="00537936" w:rsidP="00537936">
      <w:r>
        <w:br w:type="page"/>
      </w:r>
    </w:p>
    <w:p w:rsidR="00537936" w:rsidRDefault="00537936" w:rsidP="00537936">
      <w:pPr>
        <w:spacing w:line="276" w:lineRule="auto"/>
        <w:jc w:val="center"/>
      </w:pPr>
      <w:r>
        <w:rPr>
          <w:noProof/>
          <w:lang w:val="en-GB" w:eastAsia="en-GB"/>
        </w:rPr>
        <w:lastRenderedPageBreak/>
        <mc:AlternateContent>
          <mc:Choice Requires="wps">
            <w:drawing>
              <wp:anchor distT="0" distB="0" distL="114300" distR="114300" simplePos="0" relativeHeight="251673600" behindDoc="0" locked="0" layoutInCell="1" allowOverlap="1" wp14:anchorId="467233D4" wp14:editId="263B2794">
                <wp:simplePos x="0" y="0"/>
                <wp:positionH relativeFrom="page">
                  <wp:posOffset>3145790</wp:posOffset>
                </wp:positionH>
                <wp:positionV relativeFrom="page">
                  <wp:posOffset>5495290</wp:posOffset>
                </wp:positionV>
                <wp:extent cx="3708400" cy="3462655"/>
                <wp:effectExtent l="2540" t="0" r="3810" b="0"/>
                <wp:wrapNone/>
                <wp:docPr id="58"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0" cy="3462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574F" w:rsidRDefault="00D2574F" w:rsidP="00537936"/>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9" o:spid="_x0000_s1037" type="#_x0000_t202" style="position:absolute;left:0;text-align:left;margin-left:247.7pt;margin-top:432.7pt;width:292pt;height:272.6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PhwuQ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" filled="f" stroked="f">
                <v:textbox style="mso-fit-shape-to-text:t">
                  <w:txbxContent>
                    <w:p w:rsidR="00D2574F" w:rsidRDefault="00D2574F" w:rsidP="00537936"/>
                  </w:txbxContent>
                </v:textbox>
                <w10:wrap anchorx="page" anchory="page"/>
              </v:shape>
            </w:pict>
          </mc:Fallback>
        </mc:AlternateContent>
      </w:r>
      <w:r>
        <w:rPr>
          <w:noProof/>
          <w:lang w:val="en-GB" w:eastAsia="en-GB"/>
        </w:rPr>
        <w:drawing>
          <wp:inline distT="0" distB="0" distL="0" distR="0" wp14:anchorId="466A3142" wp14:editId="72F0784E">
            <wp:extent cx="3948598" cy="21145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962597" cy="2122047"/>
                    </a:xfrm>
                    <a:prstGeom prst="rect">
                      <a:avLst/>
                    </a:prstGeom>
                  </pic:spPr>
                </pic:pic>
              </a:graphicData>
            </a:graphic>
          </wp:inline>
        </w:drawing>
      </w:r>
      <w:r>
        <w:br w:type="page"/>
      </w:r>
    </w:p>
    <w:p w:rsidR="00537936" w:rsidRDefault="00537936" w:rsidP="00537936"/>
    <w:p w:rsidR="00537936" w:rsidRDefault="00537936" w:rsidP="00537936">
      <w:pPr>
        <w:jc w:val="center"/>
      </w:pPr>
      <w:r>
        <w:rPr>
          <w:noProof/>
          <w:lang w:val="en-GB" w:eastAsia="en-GB"/>
        </w:rPr>
        <w:drawing>
          <wp:inline distT="0" distB="0" distL="0" distR="0" wp14:anchorId="0E44458B" wp14:editId="6C2CAD0D">
            <wp:extent cx="4944979" cy="2803357"/>
            <wp:effectExtent l="0" t="0" r="825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heter bag and lunch.bmp"/>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944979" cy="2803357"/>
                    </a:xfrm>
                    <a:prstGeom prst="rect">
                      <a:avLst/>
                    </a:prstGeom>
                  </pic:spPr>
                </pic:pic>
              </a:graphicData>
            </a:graphic>
          </wp:inline>
        </w:drawing>
      </w:r>
      <w:r>
        <w:br w:type="page"/>
      </w:r>
      <w:r>
        <w:rPr>
          <w:noProof/>
          <w:lang w:val="en-GB" w:eastAsia="en-GB"/>
        </w:rPr>
        <w:lastRenderedPageBreak/>
        <w:drawing>
          <wp:inline distT="0" distB="0" distL="0" distR="0" wp14:anchorId="08F7B779" wp14:editId="2246583A">
            <wp:extent cx="5017168" cy="2719137"/>
            <wp:effectExtent l="0" t="0" r="0" b="508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lly.bmp"/>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017168" cy="2719137"/>
                    </a:xfrm>
                    <a:prstGeom prst="rect">
                      <a:avLst/>
                    </a:prstGeom>
                  </pic:spPr>
                </pic:pic>
              </a:graphicData>
            </a:graphic>
          </wp:inline>
        </w:drawing>
      </w:r>
    </w:p>
    <w:p w:rsidR="00537936" w:rsidRDefault="00537936" w:rsidP="00537936">
      <w:pPr>
        <w:jc w:val="center"/>
      </w:pPr>
    </w:p>
    <w:p w:rsidR="00537936" w:rsidRDefault="00537936" w:rsidP="00537936">
      <w:r>
        <w:br w:type="page"/>
      </w:r>
    </w:p>
    <w:p w:rsidR="00537936" w:rsidRDefault="00537936" w:rsidP="00537936"/>
    <w:p w:rsidR="00537936" w:rsidRDefault="00537936" w:rsidP="00537936">
      <w:pPr>
        <w:jc w:val="center"/>
      </w:pPr>
    </w:p>
    <w:p w:rsidR="00537936" w:rsidRPr="00541D16" w:rsidRDefault="00541D16" w:rsidP="00537936">
      <w:pPr>
        <w:rPr>
          <w:rFonts w:ascii="Gabriola" w:hAnsi="Gabriola"/>
          <w:b/>
          <w:sz w:val="28"/>
          <w:szCs w:val="28"/>
        </w:rPr>
      </w:pPr>
      <w:r w:rsidRPr="00541D16">
        <w:rPr>
          <w:rFonts w:ascii="Gabriola" w:hAnsi="Gabriola"/>
          <w:b/>
          <w:sz w:val="28"/>
          <w:szCs w:val="28"/>
        </w:rPr>
        <w:t>T</w:t>
      </w:r>
      <w:r w:rsidR="00537936" w:rsidRPr="00541D16">
        <w:rPr>
          <w:rFonts w:ascii="Gabriola" w:hAnsi="Gabriola"/>
          <w:b/>
          <w:sz w:val="28"/>
          <w:szCs w:val="28"/>
        </w:rPr>
        <w:t xml:space="preserve">hings That Go Bump in the Night  </w:t>
      </w:r>
    </w:p>
    <w:p w:rsidR="00537936" w:rsidRPr="00F65147" w:rsidRDefault="00537936" w:rsidP="00537936">
      <w:pPr>
        <w:rPr>
          <w:rFonts w:ascii="Gabriola" w:hAnsi="Gabriola"/>
          <w:sz w:val="28"/>
          <w:szCs w:val="28"/>
        </w:rPr>
      </w:pPr>
    </w:p>
    <w:p w:rsidR="00537936" w:rsidRDefault="00537936" w:rsidP="00537936">
      <w:pPr>
        <w:spacing w:after="240"/>
        <w:rPr>
          <w:rFonts w:ascii="Gabriola" w:hAnsi="Gabriola"/>
          <w:color w:val="555555"/>
          <w:sz w:val="28"/>
          <w:szCs w:val="28"/>
          <w:lang w:val="en-GB" w:eastAsia="zh-CN"/>
        </w:rPr>
      </w:pPr>
      <w:r w:rsidRPr="003A51B4">
        <w:rPr>
          <w:rFonts w:ascii="Gabriola" w:hAnsi="Gabriola"/>
          <w:color w:val="555555"/>
          <w:sz w:val="28"/>
          <w:szCs w:val="28"/>
          <w:u w:val="single"/>
          <w:lang w:val="en-GB" w:eastAsia="zh-CN"/>
        </w:rPr>
        <w:t>My name is Maisie and I am 87 years old. This is my story</w:t>
      </w:r>
      <w:r>
        <w:rPr>
          <w:rFonts w:ascii="Gabriola" w:hAnsi="Gabriola"/>
          <w:color w:val="555555"/>
          <w:sz w:val="28"/>
          <w:szCs w:val="28"/>
          <w:lang w:val="en-GB" w:eastAsia="zh-CN"/>
        </w:rPr>
        <w:t>.</w:t>
      </w:r>
    </w:p>
    <w:p w:rsidR="00537936" w:rsidRPr="00F65147" w:rsidRDefault="00537936" w:rsidP="00537936">
      <w:pPr>
        <w:spacing w:after="240"/>
        <w:rPr>
          <w:rFonts w:ascii="Gabriola" w:hAnsi="Gabriola"/>
          <w:color w:val="555555"/>
          <w:sz w:val="28"/>
          <w:szCs w:val="28"/>
          <w:lang w:val="en-GB" w:eastAsia="zh-CN"/>
        </w:rPr>
      </w:pPr>
      <w:r w:rsidRPr="00F65147">
        <w:rPr>
          <w:rFonts w:ascii="Gabriola" w:hAnsi="Gabriola"/>
          <w:color w:val="555555"/>
          <w:sz w:val="28"/>
          <w:szCs w:val="28"/>
          <w:lang w:val="en-GB" w:eastAsia="zh-CN"/>
        </w:rPr>
        <w:t>It was the middle of the night and I was in a deep, deep sleep. I was exhausted as I had not slept well for some nights previous. It was different this night though as I had gone out like a light the minute my head hit the pillow. I was sleeping the sleep of the innocent.</w:t>
      </w:r>
      <w:r w:rsidRPr="00F65147">
        <w:rPr>
          <w:rFonts w:ascii="Gabriola" w:hAnsi="Gabriola"/>
          <w:color w:val="555555"/>
          <w:sz w:val="28"/>
          <w:szCs w:val="28"/>
          <w:lang w:val="en-GB" w:eastAsia="zh-CN"/>
        </w:rPr>
        <w:br/>
      </w:r>
      <w:r w:rsidRPr="00F65147">
        <w:rPr>
          <w:rFonts w:ascii="Gabriola" w:hAnsi="Gabriola"/>
          <w:color w:val="555555"/>
          <w:sz w:val="28"/>
          <w:szCs w:val="28"/>
          <w:lang w:val="en-GB" w:eastAsia="zh-CN"/>
        </w:rPr>
        <w:br/>
        <w:t>It must have been around two o clock in the morning, I don't really know the time</w:t>
      </w:r>
      <w:r>
        <w:rPr>
          <w:rFonts w:ascii="Gabriola" w:hAnsi="Gabriola"/>
          <w:color w:val="555555"/>
          <w:sz w:val="28"/>
          <w:szCs w:val="28"/>
          <w:lang w:val="en-GB" w:eastAsia="zh-CN"/>
        </w:rPr>
        <w:t>,</w:t>
      </w:r>
      <w:r w:rsidRPr="00F65147">
        <w:rPr>
          <w:rFonts w:ascii="Gabriola" w:hAnsi="Gabriola"/>
          <w:color w:val="555555"/>
          <w:sz w:val="28"/>
          <w:szCs w:val="28"/>
          <w:lang w:val="en-GB" w:eastAsia="zh-CN"/>
        </w:rPr>
        <w:t xml:space="preserve"> but anyway, I was startled awake by the sense that something was moving nearby.  I lost my husb</w:t>
      </w:r>
      <w:r>
        <w:rPr>
          <w:rFonts w:ascii="Gabriola" w:hAnsi="Gabriola"/>
          <w:color w:val="555555"/>
          <w:sz w:val="28"/>
          <w:szCs w:val="28"/>
          <w:lang w:val="en-GB" w:eastAsia="zh-CN"/>
        </w:rPr>
        <w:t>and when I was forty years old and</w:t>
      </w:r>
      <w:r w:rsidRPr="00F65147">
        <w:rPr>
          <w:rFonts w:ascii="Gabriola" w:hAnsi="Gabriola"/>
          <w:color w:val="555555"/>
          <w:sz w:val="28"/>
          <w:szCs w:val="28"/>
          <w:lang w:val="en-GB" w:eastAsia="zh-CN"/>
        </w:rPr>
        <w:t xml:space="preserve"> have slept alone ever since then so </w:t>
      </w:r>
      <w:r>
        <w:rPr>
          <w:rFonts w:ascii="Gabriola" w:hAnsi="Gabriola"/>
          <w:color w:val="555555"/>
          <w:sz w:val="28"/>
          <w:szCs w:val="28"/>
          <w:lang w:val="en-GB" w:eastAsia="zh-CN"/>
        </w:rPr>
        <w:t>I am</w:t>
      </w:r>
      <w:r w:rsidRPr="00F65147">
        <w:rPr>
          <w:rFonts w:ascii="Gabriola" w:hAnsi="Gabriola"/>
          <w:color w:val="555555"/>
          <w:sz w:val="28"/>
          <w:szCs w:val="28"/>
          <w:lang w:val="en-GB" w:eastAsia="zh-CN"/>
        </w:rPr>
        <w:t xml:space="preserve"> sensitive to movement. My eyes took a while to adjust, but suddenly the outline of a man came into focus - he was kneeling down by the side of my bed.  I could not see him clearly without my glasses but he looked like he was absorbed in something -  intent on what he was doing.  It seemed he was going through my bedside cabinet.</w:t>
      </w:r>
      <w:r w:rsidRPr="00F65147">
        <w:rPr>
          <w:rFonts w:ascii="Gabriola" w:hAnsi="Gabriola"/>
          <w:color w:val="555555"/>
          <w:sz w:val="28"/>
          <w:szCs w:val="28"/>
          <w:lang w:val="en-GB" w:eastAsia="zh-CN"/>
        </w:rPr>
        <w:br/>
      </w:r>
      <w:r w:rsidRPr="00F65147">
        <w:rPr>
          <w:rFonts w:ascii="Gabriola" w:hAnsi="Gabriola"/>
          <w:color w:val="555555"/>
          <w:sz w:val="28"/>
          <w:szCs w:val="28"/>
          <w:lang w:val="en-GB" w:eastAsia="zh-CN"/>
        </w:rPr>
        <w:br/>
        <w:t xml:space="preserve">All of a sudden he turned round sharply to see me looking wide eyed at him.  I thought I had to keep calm and not startle him or he might react badly.  By now I was wide awake and scared. What was this man doing in my </w:t>
      </w:r>
      <w:r>
        <w:rPr>
          <w:rFonts w:ascii="Gabriola" w:hAnsi="Gabriola"/>
          <w:color w:val="555555"/>
          <w:sz w:val="28"/>
          <w:szCs w:val="28"/>
          <w:lang w:val="en-GB" w:eastAsia="zh-CN"/>
        </w:rPr>
        <w:t>bed</w:t>
      </w:r>
      <w:r w:rsidRPr="00F65147">
        <w:rPr>
          <w:rFonts w:ascii="Gabriola" w:hAnsi="Gabriola"/>
          <w:color w:val="555555"/>
          <w:sz w:val="28"/>
          <w:szCs w:val="28"/>
          <w:lang w:val="en-GB" w:eastAsia="zh-CN"/>
        </w:rPr>
        <w:t>room?   What did he want?</w:t>
      </w:r>
      <w:r w:rsidRPr="00F65147">
        <w:rPr>
          <w:rFonts w:ascii="Gabriola" w:hAnsi="Gabriola"/>
          <w:color w:val="555555"/>
          <w:sz w:val="28"/>
          <w:szCs w:val="28"/>
          <w:lang w:val="en-GB" w:eastAsia="zh-CN"/>
        </w:rPr>
        <w:br/>
      </w:r>
      <w:r w:rsidRPr="00F65147">
        <w:rPr>
          <w:rFonts w:ascii="Gabriola" w:hAnsi="Gabriola"/>
          <w:color w:val="555555"/>
          <w:sz w:val="28"/>
          <w:szCs w:val="28"/>
          <w:lang w:val="en-GB" w:eastAsia="zh-CN"/>
        </w:rPr>
        <w:br/>
        <w:t xml:space="preserve">He stood up, I could see he was quite a big man and looking straight at me he said 'you are coming with me'. By now I was simply terrified. I took it I was being abducted but I couldn't understand why - what would anyone want with an old lady for goodness sake? </w:t>
      </w:r>
    </w:p>
    <w:p w:rsidR="00537936" w:rsidRDefault="00537936" w:rsidP="00537936">
      <w:pPr>
        <w:rPr>
          <w:rFonts w:ascii="Gabriola" w:hAnsi="Gabriola"/>
          <w:color w:val="555555"/>
          <w:sz w:val="28"/>
          <w:szCs w:val="28"/>
        </w:rPr>
      </w:pPr>
      <w:r>
        <w:rPr>
          <w:rFonts w:ascii="Gabriola" w:hAnsi="Gabriola"/>
          <w:color w:val="555555"/>
          <w:sz w:val="28"/>
          <w:szCs w:val="28"/>
        </w:rPr>
        <w:t xml:space="preserve">I thought it </w:t>
      </w:r>
      <w:r w:rsidRPr="00F65147">
        <w:rPr>
          <w:rFonts w:ascii="Gabriola" w:hAnsi="Gabriola"/>
          <w:color w:val="555555"/>
          <w:sz w:val="28"/>
          <w:szCs w:val="28"/>
        </w:rPr>
        <w:t>was probably best to do as he said so I started to struggle to get out of bed.  He reached down and I flinched away at first but then realised he only wanted to help me sit upright.  As he put his arm out I did briefly think I could bite it bu</w:t>
      </w:r>
      <w:r>
        <w:rPr>
          <w:rFonts w:ascii="Gabriola" w:hAnsi="Gabriola"/>
          <w:color w:val="555555"/>
          <w:sz w:val="28"/>
          <w:szCs w:val="28"/>
        </w:rPr>
        <w:t xml:space="preserve">t then remembered I didn't </w:t>
      </w:r>
      <w:r w:rsidRPr="00F65147">
        <w:rPr>
          <w:rFonts w:ascii="Gabriola" w:hAnsi="Gabriola"/>
          <w:color w:val="555555"/>
          <w:sz w:val="28"/>
          <w:szCs w:val="28"/>
        </w:rPr>
        <w:t xml:space="preserve">have my teeth in.  Oh the joys of getting old.  It leaves you so vulnerable and defenseless. </w:t>
      </w:r>
      <w:r w:rsidRPr="00F65147">
        <w:rPr>
          <w:rFonts w:ascii="Gabriola" w:hAnsi="Gabriola"/>
          <w:color w:val="555555"/>
          <w:sz w:val="28"/>
          <w:szCs w:val="28"/>
        </w:rPr>
        <w:br/>
      </w:r>
      <w:r w:rsidRPr="00F65147">
        <w:rPr>
          <w:rFonts w:ascii="Gabriola" w:hAnsi="Gabriola"/>
          <w:color w:val="555555"/>
          <w:sz w:val="28"/>
          <w:szCs w:val="28"/>
        </w:rPr>
        <w:lastRenderedPageBreak/>
        <w:br/>
        <w:t xml:space="preserve">He helped me into the chair he was pointing at and then dumped a large </w:t>
      </w:r>
      <w:r>
        <w:rPr>
          <w:rFonts w:ascii="Gabriola" w:hAnsi="Gabriola"/>
          <w:color w:val="555555"/>
          <w:sz w:val="28"/>
          <w:szCs w:val="28"/>
        </w:rPr>
        <w:t xml:space="preserve">plastic bin type </w:t>
      </w:r>
      <w:r w:rsidRPr="00F65147">
        <w:rPr>
          <w:rFonts w:ascii="Gabriola" w:hAnsi="Gabriola"/>
          <w:color w:val="555555"/>
          <w:sz w:val="28"/>
          <w:szCs w:val="28"/>
        </w:rPr>
        <w:t>bag on top of me. That would make sure I stayed put I thought.  I expected the bag to have 'swag' written on it.  I realised the chair was actually a wheelchair as I started to lurch forward.  He pushed me out of my room, though doors and down the passageway.  I had no idea where I was going and why. What on earth would he want with a frail old lady in the middle of the night?</w:t>
      </w:r>
    </w:p>
    <w:p w:rsidR="00537936" w:rsidRDefault="00537936" w:rsidP="00537936">
      <w:pPr>
        <w:rPr>
          <w:rFonts w:ascii="Gabriola" w:hAnsi="Gabriola"/>
          <w:color w:val="555555"/>
          <w:sz w:val="28"/>
          <w:szCs w:val="28"/>
        </w:rPr>
      </w:pPr>
    </w:p>
    <w:p w:rsidR="00537936" w:rsidRDefault="00537936" w:rsidP="00537936">
      <w:pPr>
        <w:rPr>
          <w:rFonts w:ascii="Gabriola" w:hAnsi="Gabriola"/>
          <w:sz w:val="28"/>
          <w:szCs w:val="28"/>
        </w:rPr>
      </w:pPr>
      <w:r>
        <w:rPr>
          <w:rFonts w:ascii="Gabriola" w:hAnsi="Gabriola"/>
          <w:sz w:val="28"/>
          <w:szCs w:val="28"/>
        </w:rPr>
        <w:t>What do you think he wanted?</w:t>
      </w:r>
    </w:p>
    <w:p w:rsidR="00537936" w:rsidRPr="00F65147" w:rsidRDefault="00537936" w:rsidP="00537936">
      <w:pPr>
        <w:rPr>
          <w:rFonts w:ascii="Gabriola" w:hAnsi="Gabriola"/>
          <w:sz w:val="28"/>
          <w:szCs w:val="28"/>
        </w:rPr>
      </w:pPr>
    </w:p>
    <w:p w:rsidR="00537936" w:rsidRPr="00F65147" w:rsidRDefault="00537936" w:rsidP="00537936">
      <w:pPr>
        <w:rPr>
          <w:rFonts w:ascii="Gabriola" w:hAnsi="Gabriola"/>
          <w:sz w:val="28"/>
          <w:szCs w:val="28"/>
        </w:rPr>
      </w:pPr>
    </w:p>
    <w:p w:rsidR="00537936" w:rsidRPr="00F65147" w:rsidRDefault="00537936" w:rsidP="00537936">
      <w:pPr>
        <w:rPr>
          <w:rFonts w:ascii="Gabriola" w:hAnsi="Gabriola"/>
          <w:sz w:val="28"/>
          <w:szCs w:val="28"/>
        </w:rPr>
      </w:pPr>
    </w:p>
    <w:p w:rsidR="00537936" w:rsidRPr="00F65147" w:rsidRDefault="00537936" w:rsidP="00537936">
      <w:pPr>
        <w:rPr>
          <w:rFonts w:ascii="Gabriola" w:hAnsi="Gabriola"/>
          <w:sz w:val="28"/>
          <w:szCs w:val="28"/>
        </w:rPr>
      </w:pPr>
    </w:p>
    <w:p w:rsidR="00537936" w:rsidRPr="00F65147" w:rsidRDefault="00537936" w:rsidP="00537936">
      <w:pPr>
        <w:rPr>
          <w:rFonts w:ascii="Gabriola" w:hAnsi="Gabriola"/>
          <w:sz w:val="28"/>
          <w:szCs w:val="28"/>
        </w:rPr>
      </w:pPr>
    </w:p>
    <w:p w:rsidR="00537936" w:rsidRPr="00F65147" w:rsidRDefault="00537936" w:rsidP="00537936">
      <w:pPr>
        <w:rPr>
          <w:rFonts w:ascii="Gabriola" w:hAnsi="Gabriola"/>
          <w:sz w:val="28"/>
          <w:szCs w:val="28"/>
        </w:rPr>
      </w:pPr>
    </w:p>
    <w:p w:rsidR="00537936" w:rsidRPr="00F65147" w:rsidRDefault="00537936" w:rsidP="00537936">
      <w:pPr>
        <w:rPr>
          <w:rFonts w:ascii="Gabriola" w:hAnsi="Gabriola"/>
          <w:sz w:val="28"/>
          <w:szCs w:val="28"/>
        </w:rPr>
      </w:pPr>
    </w:p>
    <w:p w:rsidR="00537936" w:rsidRDefault="00537936" w:rsidP="00537936">
      <w:pPr>
        <w:rPr>
          <w:rFonts w:ascii="Gabriola" w:hAnsi="Gabriola"/>
          <w:sz w:val="28"/>
          <w:szCs w:val="28"/>
        </w:rPr>
      </w:pPr>
    </w:p>
    <w:p w:rsidR="00541D16" w:rsidRDefault="00541D16" w:rsidP="00537936">
      <w:pPr>
        <w:rPr>
          <w:rFonts w:ascii="Gabriola" w:hAnsi="Gabriola"/>
          <w:sz w:val="28"/>
          <w:szCs w:val="28"/>
        </w:rPr>
      </w:pPr>
    </w:p>
    <w:p w:rsidR="00541D16" w:rsidRDefault="00541D16" w:rsidP="00537936">
      <w:pPr>
        <w:rPr>
          <w:rFonts w:ascii="Gabriola" w:hAnsi="Gabriola"/>
          <w:sz w:val="28"/>
          <w:szCs w:val="28"/>
        </w:rPr>
      </w:pPr>
    </w:p>
    <w:p w:rsidR="00541D16" w:rsidRPr="00F65147" w:rsidRDefault="00541D16" w:rsidP="00537936">
      <w:pPr>
        <w:rPr>
          <w:rFonts w:ascii="Gabriola" w:hAnsi="Gabriola"/>
          <w:sz w:val="28"/>
          <w:szCs w:val="28"/>
        </w:rPr>
      </w:pPr>
    </w:p>
    <w:p w:rsidR="00537936" w:rsidRPr="00F65147" w:rsidRDefault="00537936" w:rsidP="00537936">
      <w:pPr>
        <w:rPr>
          <w:rFonts w:ascii="Gabriola" w:hAnsi="Gabriola"/>
          <w:sz w:val="28"/>
          <w:szCs w:val="28"/>
        </w:rPr>
      </w:pPr>
    </w:p>
    <w:p w:rsidR="00537936" w:rsidRDefault="00537936" w:rsidP="00537936"/>
    <w:p w:rsidR="00537936" w:rsidRDefault="00537936" w:rsidP="00537936"/>
    <w:p w:rsidR="00537936" w:rsidRDefault="00537936" w:rsidP="00537936"/>
    <w:p w:rsidR="00537936" w:rsidRDefault="00537936" w:rsidP="00537936"/>
    <w:p w:rsidR="00537936" w:rsidRDefault="00537936" w:rsidP="00537936"/>
    <w:p w:rsidR="00537936" w:rsidRDefault="00537936" w:rsidP="00537936"/>
    <w:p w:rsidR="00537936" w:rsidRDefault="00537936" w:rsidP="00537936"/>
    <w:p w:rsidR="00537936" w:rsidRDefault="00537936" w:rsidP="00537936"/>
    <w:p w:rsidR="00537936" w:rsidRDefault="00537936" w:rsidP="00537936"/>
    <w:p w:rsidR="00537936" w:rsidRDefault="00537936" w:rsidP="00537936"/>
    <w:p w:rsidR="00537936" w:rsidRDefault="00537936" w:rsidP="00537936"/>
    <w:p w:rsidR="00537936" w:rsidRDefault="00537936" w:rsidP="00537936"/>
    <w:p w:rsidR="00537936" w:rsidRDefault="00537936" w:rsidP="00537936"/>
    <w:p w:rsidR="00537936" w:rsidRDefault="00537936" w:rsidP="00537936"/>
    <w:p w:rsidR="00537936" w:rsidRDefault="00537936" w:rsidP="00537936"/>
    <w:p w:rsidR="00537936" w:rsidRDefault="00537936" w:rsidP="00537936"/>
    <w:p w:rsidR="00537936" w:rsidRDefault="00537936" w:rsidP="00537936"/>
    <w:p w:rsidR="00537936" w:rsidRDefault="00537936" w:rsidP="00537936"/>
    <w:p w:rsidR="00537936" w:rsidRPr="00541D16" w:rsidRDefault="00537936" w:rsidP="00537936">
      <w:pPr>
        <w:rPr>
          <w:rFonts w:ascii="Gabriola" w:hAnsi="Gabriola"/>
          <w:b/>
          <w:bCs/>
          <w:color w:val="555555"/>
          <w:sz w:val="28"/>
          <w:szCs w:val="28"/>
        </w:rPr>
      </w:pPr>
      <w:r w:rsidRPr="00541D16">
        <w:rPr>
          <w:rFonts w:ascii="Gabriola" w:hAnsi="Gabriola"/>
          <w:b/>
          <w:bCs/>
          <w:color w:val="555555"/>
          <w:sz w:val="28"/>
          <w:szCs w:val="28"/>
        </w:rPr>
        <w:lastRenderedPageBreak/>
        <w:t>Tea for Two</w:t>
      </w:r>
    </w:p>
    <w:p w:rsidR="00537936" w:rsidRDefault="00537936" w:rsidP="00537936">
      <w:pPr>
        <w:rPr>
          <w:rFonts w:ascii="Gabriola" w:hAnsi="Gabriola"/>
          <w:color w:val="555555"/>
          <w:sz w:val="28"/>
          <w:szCs w:val="28"/>
        </w:rPr>
      </w:pPr>
    </w:p>
    <w:p w:rsidR="00537936" w:rsidRPr="003A51B4" w:rsidRDefault="00537936" w:rsidP="00537936">
      <w:pPr>
        <w:rPr>
          <w:rFonts w:ascii="Gabriola" w:hAnsi="Gabriola"/>
          <w:color w:val="555555"/>
          <w:sz w:val="28"/>
          <w:szCs w:val="28"/>
          <w:u w:val="single"/>
        </w:rPr>
      </w:pPr>
      <w:r w:rsidRPr="003A51B4">
        <w:rPr>
          <w:rFonts w:ascii="Gabriola" w:hAnsi="Gabriola"/>
          <w:color w:val="555555"/>
          <w:sz w:val="28"/>
          <w:szCs w:val="28"/>
          <w:u w:val="single"/>
        </w:rPr>
        <w:t>My name is Arnold. I am 83 years old and this is my story.</w:t>
      </w:r>
    </w:p>
    <w:p w:rsidR="00537936" w:rsidRDefault="00537936" w:rsidP="00537936">
      <w:pPr>
        <w:rPr>
          <w:rFonts w:ascii="Gabriola" w:hAnsi="Gabriola"/>
          <w:color w:val="555555"/>
          <w:sz w:val="28"/>
          <w:szCs w:val="28"/>
        </w:rPr>
      </w:pPr>
    </w:p>
    <w:p w:rsidR="00537936" w:rsidRDefault="00537936" w:rsidP="00537936">
      <w:pPr>
        <w:rPr>
          <w:rFonts w:ascii="Gabriola" w:hAnsi="Gabriola"/>
          <w:color w:val="555555"/>
          <w:sz w:val="28"/>
          <w:szCs w:val="28"/>
        </w:rPr>
      </w:pPr>
      <w:r>
        <w:rPr>
          <w:rFonts w:ascii="Gabriola" w:hAnsi="Gabriola"/>
          <w:color w:val="555555"/>
          <w:sz w:val="28"/>
          <w:szCs w:val="28"/>
        </w:rPr>
        <w:t>The gentleman in the bed opposite me kept calling out.  The nurses were all busy so I thought I might be able to help. I asked him what he wanted and he replied with ‘a cup of tea’. I So, I set</w:t>
      </w:r>
      <w:r w:rsidRPr="003A51B4">
        <w:rPr>
          <w:rFonts w:ascii="Gabriola" w:hAnsi="Gabriola"/>
          <w:color w:val="555555"/>
          <w:sz w:val="28"/>
          <w:szCs w:val="28"/>
        </w:rPr>
        <w:t xml:space="preserve"> about </w:t>
      </w:r>
      <w:r>
        <w:rPr>
          <w:rFonts w:ascii="Gabriola" w:hAnsi="Gabriola"/>
          <w:color w:val="555555"/>
          <w:sz w:val="28"/>
          <w:szCs w:val="28"/>
        </w:rPr>
        <w:t>finding</w:t>
      </w:r>
      <w:r w:rsidRPr="003A51B4">
        <w:rPr>
          <w:rFonts w:ascii="Gabriola" w:hAnsi="Gabriola"/>
          <w:color w:val="555555"/>
          <w:sz w:val="28"/>
          <w:szCs w:val="28"/>
        </w:rPr>
        <w:t xml:space="preserve"> the kitch</w:t>
      </w:r>
      <w:r>
        <w:rPr>
          <w:rFonts w:ascii="Gabriola" w:hAnsi="Gabriola"/>
          <w:color w:val="555555"/>
          <w:sz w:val="28"/>
          <w:szCs w:val="28"/>
        </w:rPr>
        <w:t xml:space="preserve">en to make him and me a </w:t>
      </w:r>
      <w:proofErr w:type="spellStart"/>
      <w:r w:rsidRPr="003A51B4">
        <w:rPr>
          <w:rFonts w:ascii="Gabriola" w:hAnsi="Gabriola"/>
          <w:color w:val="555555"/>
          <w:sz w:val="28"/>
          <w:szCs w:val="28"/>
        </w:rPr>
        <w:t>cuppa</w:t>
      </w:r>
      <w:proofErr w:type="spellEnd"/>
      <w:r>
        <w:rPr>
          <w:rFonts w:ascii="Gabriola" w:hAnsi="Gabriola"/>
          <w:color w:val="555555"/>
          <w:sz w:val="28"/>
          <w:szCs w:val="28"/>
        </w:rPr>
        <w:t xml:space="preserve">.  I found the kitchen and as I was working out where the kettle was a nurse </w:t>
      </w:r>
      <w:r w:rsidRPr="003A51B4">
        <w:rPr>
          <w:rFonts w:ascii="Gabriola" w:hAnsi="Gabriola"/>
          <w:color w:val="555555"/>
          <w:sz w:val="28"/>
          <w:szCs w:val="28"/>
        </w:rPr>
        <w:t xml:space="preserve">politely but firmly told </w:t>
      </w:r>
      <w:r>
        <w:rPr>
          <w:rFonts w:ascii="Gabriola" w:hAnsi="Gabriola"/>
          <w:color w:val="555555"/>
          <w:sz w:val="28"/>
          <w:szCs w:val="28"/>
        </w:rPr>
        <w:t>me that I</w:t>
      </w:r>
      <w:r w:rsidRPr="003A51B4">
        <w:rPr>
          <w:rFonts w:ascii="Gabriola" w:hAnsi="Gabriola"/>
          <w:color w:val="555555"/>
          <w:sz w:val="28"/>
          <w:szCs w:val="28"/>
        </w:rPr>
        <w:t xml:space="preserve"> was not allowed to make tea due to health and safety.  </w:t>
      </w:r>
      <w:r>
        <w:rPr>
          <w:rFonts w:ascii="Gabriola" w:hAnsi="Gabriola"/>
          <w:color w:val="555555"/>
          <w:sz w:val="28"/>
          <w:szCs w:val="28"/>
        </w:rPr>
        <w:t>She told me</w:t>
      </w:r>
      <w:r w:rsidRPr="003A51B4">
        <w:rPr>
          <w:rFonts w:ascii="Gabriola" w:hAnsi="Gabriola"/>
          <w:color w:val="555555"/>
          <w:sz w:val="28"/>
          <w:szCs w:val="28"/>
        </w:rPr>
        <w:t xml:space="preserve"> the tea trolley would be round shortly.  When it did arrive</w:t>
      </w:r>
      <w:r>
        <w:rPr>
          <w:rFonts w:ascii="Gabriola" w:hAnsi="Gabriola"/>
          <w:color w:val="555555"/>
          <w:sz w:val="28"/>
          <w:szCs w:val="28"/>
        </w:rPr>
        <w:t>,</w:t>
      </w:r>
      <w:r w:rsidRPr="003A51B4">
        <w:rPr>
          <w:rFonts w:ascii="Gabriola" w:hAnsi="Gabriola"/>
          <w:color w:val="555555"/>
          <w:sz w:val="28"/>
          <w:szCs w:val="28"/>
        </w:rPr>
        <w:t xml:space="preserve"> very strong </w:t>
      </w:r>
      <w:proofErr w:type="spellStart"/>
      <w:r>
        <w:rPr>
          <w:rFonts w:ascii="Gabriola" w:hAnsi="Gabriola"/>
          <w:color w:val="555555"/>
          <w:sz w:val="28"/>
          <w:szCs w:val="28"/>
        </w:rPr>
        <w:t>luke</w:t>
      </w:r>
      <w:proofErr w:type="spellEnd"/>
      <w:r>
        <w:rPr>
          <w:rFonts w:ascii="Gabriola" w:hAnsi="Gabriola"/>
          <w:color w:val="555555"/>
          <w:sz w:val="28"/>
          <w:szCs w:val="28"/>
        </w:rPr>
        <w:t xml:space="preserve"> </w:t>
      </w:r>
      <w:r w:rsidRPr="003A51B4">
        <w:rPr>
          <w:rFonts w:ascii="Gabriola" w:hAnsi="Gabriola"/>
          <w:color w:val="555555"/>
          <w:sz w:val="28"/>
          <w:szCs w:val="28"/>
        </w:rPr>
        <w:t>warm tea was served in p</w:t>
      </w:r>
      <w:r>
        <w:rPr>
          <w:rFonts w:ascii="Gabriola" w:hAnsi="Gabriola"/>
          <w:color w:val="555555"/>
          <w:sz w:val="28"/>
          <w:szCs w:val="28"/>
        </w:rPr>
        <w:t xml:space="preserve">lastic cups.  </w:t>
      </w:r>
      <w:r>
        <w:rPr>
          <w:rFonts w:ascii="Gabriola" w:hAnsi="Gabriola"/>
          <w:color w:val="555555"/>
          <w:sz w:val="28"/>
          <w:szCs w:val="28"/>
        </w:rPr>
        <w:br/>
      </w:r>
      <w:r>
        <w:rPr>
          <w:rFonts w:ascii="Gabriola" w:hAnsi="Gabriola"/>
          <w:color w:val="555555"/>
          <w:sz w:val="28"/>
          <w:szCs w:val="28"/>
        </w:rPr>
        <w:br/>
        <w:t xml:space="preserve">When did it happen that I was not capable of making tea?  I have a </w:t>
      </w:r>
      <w:r w:rsidRPr="003A51B4">
        <w:rPr>
          <w:rFonts w:ascii="Gabriola" w:hAnsi="Gabriola"/>
          <w:color w:val="555555"/>
          <w:sz w:val="28"/>
          <w:szCs w:val="28"/>
        </w:rPr>
        <w:t>Queens Medal for Gallantry</w:t>
      </w:r>
      <w:r>
        <w:rPr>
          <w:rFonts w:ascii="Gabriola" w:hAnsi="Gabriola"/>
          <w:color w:val="555555"/>
          <w:sz w:val="28"/>
          <w:szCs w:val="28"/>
        </w:rPr>
        <w:t xml:space="preserve"> for saving </w:t>
      </w:r>
      <w:r w:rsidRPr="003A51B4">
        <w:rPr>
          <w:rFonts w:ascii="Gabriola" w:hAnsi="Gabriola"/>
          <w:color w:val="555555"/>
          <w:sz w:val="28"/>
          <w:szCs w:val="28"/>
        </w:rPr>
        <w:t xml:space="preserve">lives during a well-known disaster in the 1980's.  </w:t>
      </w:r>
      <w:r>
        <w:rPr>
          <w:rFonts w:ascii="Gabriola" w:hAnsi="Gabriola"/>
          <w:color w:val="555555"/>
          <w:sz w:val="28"/>
          <w:szCs w:val="28"/>
        </w:rPr>
        <w:t>Then I was</w:t>
      </w:r>
      <w:r w:rsidRPr="003A51B4">
        <w:rPr>
          <w:rFonts w:ascii="Gabriola" w:hAnsi="Gabriola"/>
          <w:color w:val="555555"/>
          <w:sz w:val="28"/>
          <w:szCs w:val="28"/>
        </w:rPr>
        <w:t xml:space="preserve"> a hero -</w:t>
      </w:r>
      <w:r>
        <w:rPr>
          <w:rFonts w:ascii="Gabriola" w:hAnsi="Gabriola"/>
          <w:color w:val="555555"/>
          <w:sz w:val="28"/>
          <w:szCs w:val="28"/>
        </w:rPr>
        <w:t xml:space="preserve"> now I can’t make tea. I care for myself at home – here I can’t make tea.</w:t>
      </w:r>
    </w:p>
    <w:p w:rsidR="00537936" w:rsidRDefault="00537936" w:rsidP="00537936">
      <w:pPr>
        <w:rPr>
          <w:rFonts w:ascii="Gabriola" w:hAnsi="Gabriola"/>
          <w:color w:val="555555"/>
          <w:sz w:val="28"/>
          <w:szCs w:val="28"/>
        </w:rPr>
      </w:pPr>
    </w:p>
    <w:p w:rsidR="00537936" w:rsidRPr="003A51B4" w:rsidRDefault="00537936" w:rsidP="00537936">
      <w:pPr>
        <w:rPr>
          <w:rFonts w:ascii="Gabriola" w:hAnsi="Gabriola"/>
          <w:sz w:val="28"/>
          <w:szCs w:val="28"/>
        </w:rPr>
      </w:pPr>
      <w:r w:rsidRPr="00601607">
        <w:rPr>
          <w:rFonts w:ascii="Gabriola" w:hAnsi="Gabriola"/>
          <w:b/>
          <w:bCs/>
          <w:color w:val="555555"/>
          <w:sz w:val="28"/>
          <w:szCs w:val="28"/>
        </w:rPr>
        <w:t>What are your thoughts on this?  Is there a solution</w:t>
      </w:r>
      <w:r>
        <w:rPr>
          <w:rFonts w:ascii="Gabriola" w:hAnsi="Gabriola"/>
          <w:b/>
          <w:bCs/>
          <w:color w:val="555555"/>
          <w:sz w:val="28"/>
          <w:szCs w:val="28"/>
        </w:rPr>
        <w:t>?</w:t>
      </w:r>
      <w:r w:rsidRPr="003A51B4">
        <w:rPr>
          <w:rFonts w:ascii="Gabriola" w:hAnsi="Gabriola"/>
          <w:color w:val="555555"/>
          <w:sz w:val="28"/>
          <w:szCs w:val="28"/>
        </w:rPr>
        <w:br/>
      </w:r>
    </w:p>
    <w:p w:rsidR="00537936" w:rsidRPr="003A51B4" w:rsidRDefault="00537936" w:rsidP="00537936">
      <w:pPr>
        <w:rPr>
          <w:rFonts w:ascii="Gabriola" w:hAnsi="Gabriola"/>
          <w:sz w:val="28"/>
          <w:szCs w:val="28"/>
        </w:rPr>
      </w:pPr>
    </w:p>
    <w:p w:rsidR="00537936" w:rsidRPr="003A51B4" w:rsidRDefault="00537936" w:rsidP="00537936">
      <w:pPr>
        <w:rPr>
          <w:rFonts w:ascii="Gabriola" w:hAnsi="Gabriola"/>
          <w:sz w:val="28"/>
          <w:szCs w:val="28"/>
        </w:rPr>
      </w:pPr>
    </w:p>
    <w:p w:rsidR="00537936" w:rsidRPr="003A51B4" w:rsidRDefault="00537936" w:rsidP="00537936">
      <w:pPr>
        <w:rPr>
          <w:rFonts w:ascii="Gabriola" w:hAnsi="Gabriola"/>
          <w:sz w:val="28"/>
          <w:szCs w:val="28"/>
        </w:rPr>
      </w:pPr>
    </w:p>
    <w:p w:rsidR="00537936" w:rsidRPr="003A51B4" w:rsidRDefault="00537936" w:rsidP="00537936">
      <w:pPr>
        <w:rPr>
          <w:rFonts w:ascii="Gabriola" w:hAnsi="Gabriola"/>
          <w:sz w:val="28"/>
          <w:szCs w:val="28"/>
        </w:rPr>
      </w:pPr>
    </w:p>
    <w:p w:rsidR="00537936" w:rsidRPr="003A51B4" w:rsidRDefault="00537936" w:rsidP="00537936">
      <w:pPr>
        <w:rPr>
          <w:rFonts w:ascii="Gabriola" w:hAnsi="Gabriola"/>
          <w:sz w:val="28"/>
          <w:szCs w:val="28"/>
        </w:rPr>
      </w:pPr>
    </w:p>
    <w:p w:rsidR="00537936" w:rsidRPr="003A51B4" w:rsidRDefault="00537936" w:rsidP="00537936">
      <w:pPr>
        <w:rPr>
          <w:rFonts w:ascii="Gabriola" w:hAnsi="Gabriola"/>
          <w:sz w:val="28"/>
          <w:szCs w:val="28"/>
        </w:rPr>
      </w:pPr>
    </w:p>
    <w:p w:rsidR="00537936" w:rsidRPr="003A51B4" w:rsidRDefault="00537936" w:rsidP="00537936">
      <w:pPr>
        <w:rPr>
          <w:rFonts w:ascii="Gabriola" w:hAnsi="Gabriola"/>
          <w:sz w:val="28"/>
          <w:szCs w:val="28"/>
        </w:rPr>
      </w:pPr>
    </w:p>
    <w:p w:rsidR="00537936" w:rsidRPr="003A51B4" w:rsidRDefault="00537936" w:rsidP="00537936">
      <w:pPr>
        <w:rPr>
          <w:rFonts w:ascii="Gabriola" w:hAnsi="Gabriola"/>
          <w:sz w:val="28"/>
          <w:szCs w:val="28"/>
        </w:rPr>
      </w:pPr>
    </w:p>
    <w:p w:rsidR="00537936" w:rsidRPr="003A51B4" w:rsidRDefault="00537936" w:rsidP="00537936">
      <w:pPr>
        <w:rPr>
          <w:rFonts w:ascii="Gabriola" w:hAnsi="Gabriola"/>
          <w:sz w:val="28"/>
          <w:szCs w:val="28"/>
        </w:rPr>
      </w:pPr>
    </w:p>
    <w:p w:rsidR="00537936" w:rsidRDefault="00537936" w:rsidP="00537936">
      <w:pPr>
        <w:rPr>
          <w:rFonts w:ascii="Gabriola" w:hAnsi="Gabriola"/>
          <w:b/>
          <w:bCs/>
          <w:color w:val="555555"/>
          <w:sz w:val="28"/>
          <w:szCs w:val="28"/>
        </w:rPr>
      </w:pPr>
    </w:p>
    <w:p w:rsidR="00537936" w:rsidRPr="00533BEA" w:rsidRDefault="00537936" w:rsidP="00537936">
      <w:pPr>
        <w:rPr>
          <w:rFonts w:ascii="Gabriola" w:hAnsi="Gabriola"/>
          <w:b/>
          <w:bCs/>
          <w:color w:val="555555"/>
          <w:sz w:val="28"/>
          <w:szCs w:val="28"/>
        </w:rPr>
      </w:pPr>
      <w:r w:rsidRPr="00533BEA">
        <w:rPr>
          <w:rFonts w:ascii="Gabriola" w:hAnsi="Gabriola"/>
          <w:b/>
          <w:bCs/>
          <w:color w:val="555555"/>
          <w:sz w:val="28"/>
          <w:szCs w:val="28"/>
        </w:rPr>
        <w:t>I loved her from the moment I first saw her</w:t>
      </w:r>
    </w:p>
    <w:p w:rsidR="00537936" w:rsidRDefault="00537936" w:rsidP="00537936">
      <w:pPr>
        <w:rPr>
          <w:rFonts w:ascii="Gabriola" w:hAnsi="Gabriola"/>
          <w:color w:val="555555"/>
          <w:sz w:val="28"/>
          <w:szCs w:val="28"/>
        </w:rPr>
      </w:pPr>
    </w:p>
    <w:p w:rsidR="00537936" w:rsidRPr="00533BEA" w:rsidRDefault="00537936" w:rsidP="00537936">
      <w:pPr>
        <w:rPr>
          <w:rFonts w:ascii="Gabriola" w:hAnsi="Gabriola"/>
          <w:color w:val="555555"/>
          <w:sz w:val="28"/>
          <w:szCs w:val="28"/>
          <w:u w:val="single"/>
        </w:rPr>
      </w:pPr>
      <w:r w:rsidRPr="00533BEA">
        <w:rPr>
          <w:rFonts w:ascii="Gabriola" w:hAnsi="Gabriola"/>
          <w:color w:val="555555"/>
          <w:sz w:val="28"/>
          <w:szCs w:val="28"/>
          <w:u w:val="single"/>
        </w:rPr>
        <w:t>My name is Arthur and this is my story</w:t>
      </w:r>
    </w:p>
    <w:p w:rsidR="00537936" w:rsidRDefault="00537936" w:rsidP="00537936">
      <w:pPr>
        <w:rPr>
          <w:rFonts w:ascii="Gabriola" w:hAnsi="Gabriola"/>
          <w:color w:val="555555"/>
          <w:sz w:val="28"/>
          <w:szCs w:val="28"/>
        </w:rPr>
      </w:pPr>
    </w:p>
    <w:p w:rsidR="00537936" w:rsidRPr="00B1058F" w:rsidRDefault="00537936" w:rsidP="00537936">
      <w:pPr>
        <w:rPr>
          <w:rFonts w:ascii="Gabriola" w:hAnsi="Gabriola"/>
          <w:sz w:val="28"/>
          <w:szCs w:val="28"/>
        </w:rPr>
      </w:pPr>
      <w:r>
        <w:rPr>
          <w:rFonts w:ascii="Gabriola" w:hAnsi="Gabriola"/>
          <w:color w:val="555555"/>
          <w:sz w:val="28"/>
          <w:szCs w:val="28"/>
        </w:rPr>
        <w:t>I have been married for over 60</w:t>
      </w:r>
      <w:r w:rsidRPr="00B1058F">
        <w:rPr>
          <w:rFonts w:ascii="Gabriola" w:hAnsi="Gabriola"/>
          <w:color w:val="555555"/>
          <w:sz w:val="28"/>
          <w:szCs w:val="28"/>
        </w:rPr>
        <w:t xml:space="preserve"> years. </w:t>
      </w:r>
      <w:r>
        <w:rPr>
          <w:rFonts w:ascii="Gabriola" w:hAnsi="Gabriola"/>
          <w:color w:val="555555"/>
          <w:sz w:val="28"/>
          <w:szCs w:val="28"/>
        </w:rPr>
        <w:t xml:space="preserve">In all that time we have never had a cross word or spent a night apart – till now. Here I am in </w:t>
      </w:r>
      <w:r w:rsidRPr="00B1058F">
        <w:rPr>
          <w:rFonts w:ascii="Gabriola" w:hAnsi="Gabriola"/>
          <w:color w:val="555555"/>
          <w:sz w:val="28"/>
          <w:szCs w:val="28"/>
        </w:rPr>
        <w:t xml:space="preserve">hospital and </w:t>
      </w:r>
      <w:r>
        <w:rPr>
          <w:rFonts w:ascii="Gabriola" w:hAnsi="Gabriola"/>
          <w:color w:val="555555"/>
          <w:sz w:val="28"/>
          <w:szCs w:val="28"/>
        </w:rPr>
        <w:t xml:space="preserve">there she is at home. She can’t even get to visit me very often because she is a bit frail now you see. I worry about her. </w:t>
      </w:r>
      <w:r w:rsidRPr="00B1058F">
        <w:rPr>
          <w:rFonts w:ascii="Gabriola" w:hAnsi="Gabriola"/>
          <w:color w:val="555555"/>
          <w:sz w:val="28"/>
          <w:szCs w:val="28"/>
        </w:rPr>
        <w:br/>
      </w:r>
      <w:r w:rsidRPr="00B1058F">
        <w:rPr>
          <w:rFonts w:ascii="Gabriola" w:hAnsi="Gabriola"/>
          <w:color w:val="555555"/>
          <w:sz w:val="28"/>
          <w:szCs w:val="28"/>
        </w:rPr>
        <w:br/>
      </w:r>
      <w:r>
        <w:rPr>
          <w:rFonts w:ascii="Gabriola" w:hAnsi="Gabriola"/>
          <w:color w:val="555555"/>
          <w:sz w:val="28"/>
          <w:szCs w:val="28"/>
        </w:rPr>
        <w:t>How</w:t>
      </w:r>
      <w:r w:rsidRPr="00B1058F">
        <w:rPr>
          <w:rFonts w:ascii="Gabriola" w:hAnsi="Gabriola"/>
          <w:color w:val="555555"/>
          <w:sz w:val="28"/>
          <w:szCs w:val="28"/>
        </w:rPr>
        <w:t xml:space="preserve"> would you express compassion </w:t>
      </w:r>
      <w:r>
        <w:rPr>
          <w:rFonts w:ascii="Gabriola" w:hAnsi="Gabriola"/>
          <w:color w:val="555555"/>
          <w:sz w:val="28"/>
          <w:szCs w:val="28"/>
        </w:rPr>
        <w:t>to Arthur</w:t>
      </w:r>
      <w:r w:rsidRPr="00B1058F">
        <w:rPr>
          <w:rFonts w:ascii="Gabriola" w:hAnsi="Gabriola"/>
          <w:color w:val="555555"/>
          <w:sz w:val="28"/>
          <w:szCs w:val="28"/>
        </w:rPr>
        <w:t>?</w:t>
      </w:r>
    </w:p>
    <w:p w:rsidR="00537936" w:rsidRDefault="00537936" w:rsidP="00537936">
      <w:pPr>
        <w:rPr>
          <w:rFonts w:ascii="Gabriola" w:hAnsi="Gabriola"/>
          <w:b/>
          <w:bCs/>
          <w:color w:val="555555"/>
          <w:sz w:val="28"/>
          <w:szCs w:val="28"/>
        </w:rPr>
      </w:pPr>
    </w:p>
    <w:p w:rsidR="00537936" w:rsidRDefault="00537936" w:rsidP="00537936">
      <w:pPr>
        <w:rPr>
          <w:rFonts w:ascii="Gabriola" w:hAnsi="Gabriola"/>
          <w:b/>
          <w:bCs/>
          <w:color w:val="555555"/>
          <w:sz w:val="28"/>
          <w:szCs w:val="28"/>
        </w:rPr>
      </w:pPr>
    </w:p>
    <w:p w:rsidR="00537936" w:rsidRDefault="00537936" w:rsidP="00537936">
      <w:pPr>
        <w:rPr>
          <w:rFonts w:ascii="Gabriola" w:hAnsi="Gabriola"/>
          <w:b/>
          <w:bCs/>
          <w:color w:val="555555"/>
          <w:sz w:val="28"/>
          <w:szCs w:val="28"/>
        </w:rPr>
      </w:pPr>
    </w:p>
    <w:p w:rsidR="00537936" w:rsidRDefault="00537936" w:rsidP="00537936">
      <w:pPr>
        <w:rPr>
          <w:rFonts w:ascii="Gabriola" w:hAnsi="Gabriola"/>
          <w:b/>
          <w:bCs/>
          <w:color w:val="555555"/>
          <w:sz w:val="28"/>
          <w:szCs w:val="28"/>
        </w:rPr>
      </w:pPr>
    </w:p>
    <w:p w:rsidR="00537936" w:rsidRDefault="00537936" w:rsidP="00537936">
      <w:pPr>
        <w:rPr>
          <w:rFonts w:ascii="Gabriola" w:hAnsi="Gabriola"/>
          <w:b/>
          <w:bCs/>
          <w:color w:val="555555"/>
          <w:sz w:val="28"/>
          <w:szCs w:val="28"/>
        </w:rPr>
      </w:pPr>
    </w:p>
    <w:p w:rsidR="00537936" w:rsidRDefault="00537936" w:rsidP="00537936">
      <w:pPr>
        <w:rPr>
          <w:rFonts w:ascii="Gabriola" w:hAnsi="Gabriola"/>
          <w:b/>
          <w:bCs/>
          <w:color w:val="555555"/>
          <w:sz w:val="28"/>
          <w:szCs w:val="28"/>
        </w:rPr>
      </w:pPr>
    </w:p>
    <w:p w:rsidR="00537936" w:rsidRDefault="00537936" w:rsidP="00537936">
      <w:pPr>
        <w:rPr>
          <w:rFonts w:ascii="Gabriola" w:hAnsi="Gabriola"/>
          <w:b/>
          <w:bCs/>
          <w:color w:val="555555"/>
          <w:sz w:val="28"/>
          <w:szCs w:val="28"/>
        </w:rPr>
      </w:pPr>
    </w:p>
    <w:p w:rsidR="00537936" w:rsidRDefault="00537936" w:rsidP="00537936">
      <w:pPr>
        <w:rPr>
          <w:rFonts w:ascii="Gabriola" w:hAnsi="Gabriola"/>
          <w:b/>
          <w:bCs/>
          <w:color w:val="555555"/>
          <w:sz w:val="28"/>
          <w:szCs w:val="28"/>
        </w:rPr>
      </w:pPr>
    </w:p>
    <w:p w:rsidR="00537936" w:rsidRDefault="00537936" w:rsidP="00537936">
      <w:pPr>
        <w:rPr>
          <w:rFonts w:ascii="Gabriola" w:hAnsi="Gabriola"/>
          <w:b/>
          <w:bCs/>
          <w:color w:val="555555"/>
          <w:sz w:val="28"/>
          <w:szCs w:val="28"/>
        </w:rPr>
      </w:pPr>
    </w:p>
    <w:p w:rsidR="00537936" w:rsidRDefault="00537936" w:rsidP="00537936">
      <w:pPr>
        <w:rPr>
          <w:rFonts w:ascii="Gabriola" w:hAnsi="Gabriola"/>
          <w:b/>
          <w:bCs/>
          <w:color w:val="555555"/>
          <w:sz w:val="28"/>
          <w:szCs w:val="28"/>
        </w:rPr>
      </w:pPr>
    </w:p>
    <w:p w:rsidR="00537936" w:rsidRDefault="00537936" w:rsidP="00537936">
      <w:pPr>
        <w:rPr>
          <w:rFonts w:ascii="Gabriola" w:hAnsi="Gabriola"/>
          <w:b/>
          <w:bCs/>
          <w:color w:val="555555"/>
          <w:sz w:val="28"/>
          <w:szCs w:val="28"/>
        </w:rPr>
      </w:pPr>
    </w:p>
    <w:p w:rsidR="00537936" w:rsidRDefault="00537936" w:rsidP="00537936">
      <w:pPr>
        <w:rPr>
          <w:rFonts w:ascii="Gabriola" w:hAnsi="Gabriola"/>
          <w:b/>
          <w:bCs/>
          <w:color w:val="555555"/>
          <w:sz w:val="28"/>
          <w:szCs w:val="28"/>
        </w:rPr>
      </w:pPr>
    </w:p>
    <w:p w:rsidR="00537936" w:rsidRDefault="00537936" w:rsidP="00537936">
      <w:pPr>
        <w:rPr>
          <w:rFonts w:ascii="Gabriola" w:hAnsi="Gabriola"/>
          <w:b/>
          <w:bCs/>
          <w:color w:val="555555"/>
          <w:sz w:val="28"/>
          <w:szCs w:val="28"/>
        </w:rPr>
      </w:pPr>
    </w:p>
    <w:p w:rsidR="00537936" w:rsidRDefault="00537936" w:rsidP="00537936">
      <w:pPr>
        <w:rPr>
          <w:rFonts w:ascii="Gabriola" w:hAnsi="Gabriola"/>
          <w:b/>
          <w:bCs/>
          <w:color w:val="555555"/>
          <w:sz w:val="28"/>
          <w:szCs w:val="28"/>
        </w:rPr>
      </w:pPr>
    </w:p>
    <w:p w:rsidR="00537936" w:rsidRDefault="00537936" w:rsidP="00537936">
      <w:pPr>
        <w:rPr>
          <w:rFonts w:ascii="Gabriola" w:hAnsi="Gabriola"/>
          <w:b/>
          <w:bCs/>
          <w:color w:val="555555"/>
          <w:sz w:val="28"/>
          <w:szCs w:val="28"/>
        </w:rPr>
      </w:pPr>
    </w:p>
    <w:p w:rsidR="00537936" w:rsidRDefault="00537936" w:rsidP="00537936">
      <w:pPr>
        <w:rPr>
          <w:rFonts w:ascii="Gabriola" w:hAnsi="Gabriola"/>
          <w:b/>
          <w:bCs/>
          <w:color w:val="555555"/>
          <w:sz w:val="28"/>
          <w:szCs w:val="28"/>
        </w:rPr>
      </w:pPr>
    </w:p>
    <w:p w:rsidR="00537936" w:rsidRDefault="00537936" w:rsidP="00537936">
      <w:pPr>
        <w:rPr>
          <w:rFonts w:ascii="Gabriola" w:hAnsi="Gabriola"/>
          <w:b/>
          <w:bCs/>
          <w:color w:val="555555"/>
          <w:sz w:val="28"/>
          <w:szCs w:val="28"/>
        </w:rPr>
      </w:pPr>
    </w:p>
    <w:p w:rsidR="00537936" w:rsidRDefault="00537936" w:rsidP="00537936">
      <w:pPr>
        <w:rPr>
          <w:rFonts w:ascii="Gabriola" w:hAnsi="Gabriola"/>
          <w:b/>
          <w:bCs/>
          <w:color w:val="555555"/>
          <w:sz w:val="28"/>
          <w:szCs w:val="28"/>
        </w:rPr>
      </w:pPr>
    </w:p>
    <w:p w:rsidR="00537936" w:rsidRDefault="00537936" w:rsidP="00537936">
      <w:pPr>
        <w:rPr>
          <w:rFonts w:ascii="Gabriola" w:hAnsi="Gabriola"/>
          <w:b/>
          <w:bCs/>
          <w:color w:val="555555"/>
          <w:sz w:val="28"/>
          <w:szCs w:val="28"/>
        </w:rPr>
      </w:pPr>
      <w:r>
        <w:rPr>
          <w:noProof/>
          <w:lang w:val="en-GB" w:eastAsia="en-GB"/>
        </w:rPr>
        <w:drawing>
          <wp:inline distT="0" distB="0" distL="0" distR="0" wp14:anchorId="7FB3768B" wp14:editId="22D7ABA8">
            <wp:extent cx="2634916" cy="2778806"/>
            <wp:effectExtent l="0" t="0" r="0" b="25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34916" cy="2778806"/>
                    </a:xfrm>
                    <a:prstGeom prst="rect">
                      <a:avLst/>
                    </a:prstGeom>
                    <a:noFill/>
                    <a:ln>
                      <a:noFill/>
                    </a:ln>
                  </pic:spPr>
                </pic:pic>
              </a:graphicData>
            </a:graphic>
          </wp:inline>
        </w:drawing>
      </w:r>
    </w:p>
    <w:p w:rsidR="00537936" w:rsidRDefault="00537936" w:rsidP="00537936">
      <w:pPr>
        <w:jc w:val="center"/>
        <w:rPr>
          <w:rFonts w:ascii="Gabriola" w:hAnsi="Gabriola"/>
          <w:b/>
          <w:bCs/>
          <w:color w:val="555555"/>
          <w:sz w:val="28"/>
          <w:szCs w:val="28"/>
        </w:rPr>
      </w:pPr>
      <w:r>
        <w:rPr>
          <w:noProof/>
          <w:lang w:val="en-GB" w:eastAsia="en-GB"/>
        </w:rPr>
        <w:drawing>
          <wp:inline distT="0" distB="0" distL="0" distR="0" wp14:anchorId="46E11AEE" wp14:editId="44D30091">
            <wp:extent cx="1647150" cy="2947737"/>
            <wp:effectExtent l="0" t="0" r="0" b="508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48469" cy="2950098"/>
                    </a:xfrm>
                    <a:prstGeom prst="rect">
                      <a:avLst/>
                    </a:prstGeom>
                    <a:noFill/>
                    <a:ln>
                      <a:noFill/>
                    </a:ln>
                  </pic:spPr>
                </pic:pic>
              </a:graphicData>
            </a:graphic>
          </wp:inline>
        </w:drawing>
      </w:r>
      <w:r w:rsidRPr="00601607">
        <w:rPr>
          <w:rFonts w:ascii="Chiller" w:hAnsi="Chiller"/>
          <w:b/>
          <w:color w:val="00B050"/>
          <w:sz w:val="72"/>
          <w:szCs w:val="72"/>
        </w:rPr>
        <w:t xml:space="preserve"> </w:t>
      </w:r>
      <w:r>
        <w:rPr>
          <w:rFonts w:ascii="Chiller" w:hAnsi="Chiller"/>
          <w:b/>
          <w:color w:val="00B050"/>
          <w:sz w:val="72"/>
          <w:szCs w:val="72"/>
        </w:rPr>
        <w:t>Mindfulness</w:t>
      </w:r>
      <w:r>
        <w:rPr>
          <w:rFonts w:ascii="Gabriola" w:hAnsi="Gabriola"/>
          <w:b/>
          <w:bCs/>
          <w:color w:val="555555"/>
          <w:sz w:val="28"/>
          <w:szCs w:val="28"/>
        </w:rPr>
        <w:t xml:space="preserve">   </w:t>
      </w:r>
    </w:p>
    <w:p w:rsidR="00537936" w:rsidRDefault="00537936" w:rsidP="00537936">
      <w:pPr>
        <w:jc w:val="center"/>
        <w:rPr>
          <w:rFonts w:ascii="Gabriola" w:hAnsi="Gabriola"/>
          <w:b/>
          <w:bCs/>
          <w:color w:val="555555"/>
          <w:sz w:val="28"/>
          <w:szCs w:val="28"/>
        </w:rPr>
      </w:pPr>
      <w:r>
        <w:rPr>
          <w:rFonts w:ascii="Gabriola" w:hAnsi="Gabriola"/>
          <w:b/>
          <w:bCs/>
          <w:color w:val="555555"/>
          <w:sz w:val="28"/>
          <w:szCs w:val="28"/>
        </w:rPr>
        <w:t xml:space="preserve">                             </w:t>
      </w:r>
      <w:r>
        <w:rPr>
          <w:noProof/>
          <w:lang w:val="en-GB" w:eastAsia="en-GB"/>
        </w:rPr>
        <w:drawing>
          <wp:inline distT="0" distB="0" distL="0" distR="0" wp14:anchorId="6DC987ED" wp14:editId="6770735A">
            <wp:extent cx="2057400" cy="1018674"/>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68415" cy="1024128"/>
                    </a:xfrm>
                    <a:prstGeom prst="rect">
                      <a:avLst/>
                    </a:prstGeom>
                    <a:noFill/>
                    <a:ln>
                      <a:noFill/>
                    </a:ln>
                  </pic:spPr>
                </pic:pic>
              </a:graphicData>
            </a:graphic>
          </wp:inline>
        </w:drawing>
      </w:r>
    </w:p>
    <w:p w:rsidR="00537936" w:rsidRDefault="00537936" w:rsidP="00537936">
      <w:pPr>
        <w:jc w:val="both"/>
        <w:rPr>
          <w:rFonts w:ascii="Gabriola" w:hAnsi="Gabriola"/>
          <w:sz w:val="28"/>
          <w:szCs w:val="28"/>
        </w:rPr>
      </w:pPr>
    </w:p>
    <w:p w:rsidR="00537936" w:rsidRDefault="00537936" w:rsidP="00537936">
      <w:pPr>
        <w:jc w:val="both"/>
        <w:rPr>
          <w:rFonts w:ascii="Gabriola" w:hAnsi="Gabriola"/>
          <w:sz w:val="28"/>
          <w:szCs w:val="28"/>
        </w:rPr>
      </w:pPr>
    </w:p>
    <w:p w:rsidR="00537936" w:rsidRDefault="00537936" w:rsidP="00537936">
      <w:pPr>
        <w:jc w:val="both"/>
        <w:rPr>
          <w:rFonts w:ascii="Gabriola" w:hAnsi="Gabriola"/>
          <w:sz w:val="28"/>
          <w:szCs w:val="28"/>
        </w:rPr>
      </w:pPr>
    </w:p>
    <w:p w:rsidR="00537936" w:rsidRDefault="00537936" w:rsidP="00537936">
      <w:pPr>
        <w:jc w:val="both"/>
        <w:rPr>
          <w:rFonts w:ascii="Gabriola" w:hAnsi="Gabriola"/>
          <w:sz w:val="28"/>
          <w:szCs w:val="28"/>
        </w:rPr>
      </w:pPr>
    </w:p>
    <w:p w:rsidR="00537936" w:rsidRDefault="00537936" w:rsidP="00537936">
      <w:pPr>
        <w:jc w:val="both"/>
        <w:rPr>
          <w:rFonts w:ascii="Gabriola" w:hAnsi="Gabriola"/>
          <w:sz w:val="28"/>
          <w:szCs w:val="28"/>
        </w:rPr>
      </w:pPr>
      <w:r w:rsidRPr="00EC525B">
        <w:rPr>
          <w:rFonts w:ascii="Gabriola" w:hAnsi="Gabriola"/>
          <w:sz w:val="28"/>
          <w:szCs w:val="28"/>
        </w:rPr>
        <w:t>Mindfulness is a way of enhancing your ability to be kind and compassionate</w:t>
      </w:r>
      <w:r>
        <w:rPr>
          <w:rFonts w:ascii="Gabriola" w:hAnsi="Gabriola"/>
          <w:sz w:val="28"/>
          <w:szCs w:val="28"/>
        </w:rPr>
        <w:t xml:space="preserve">. </w:t>
      </w:r>
      <w:r w:rsidRPr="00EC525B">
        <w:rPr>
          <w:rFonts w:ascii="Gabriola" w:hAnsi="Gabriola"/>
          <w:sz w:val="28"/>
          <w:szCs w:val="28"/>
        </w:rPr>
        <w:t xml:space="preserve">It is about </w:t>
      </w:r>
      <w:r>
        <w:rPr>
          <w:rFonts w:ascii="Gabriola" w:hAnsi="Gabriola"/>
          <w:sz w:val="28"/>
          <w:szCs w:val="28"/>
        </w:rPr>
        <w:t xml:space="preserve">weakening old, unhelpful thought patterns by </w:t>
      </w:r>
      <w:r w:rsidRPr="00EC525B">
        <w:rPr>
          <w:rFonts w:ascii="Gabriola" w:hAnsi="Gabriola"/>
          <w:sz w:val="28"/>
          <w:szCs w:val="28"/>
        </w:rPr>
        <w:t>being fully present in the present and not dwelling on the past</w:t>
      </w:r>
      <w:r>
        <w:rPr>
          <w:rFonts w:ascii="Gabriola" w:hAnsi="Gabriola"/>
          <w:sz w:val="28"/>
          <w:szCs w:val="28"/>
        </w:rPr>
        <w:t>,</w:t>
      </w:r>
      <w:r w:rsidRPr="00EC525B">
        <w:rPr>
          <w:rFonts w:ascii="Gabriola" w:hAnsi="Gabriola"/>
          <w:sz w:val="28"/>
          <w:szCs w:val="28"/>
        </w:rPr>
        <w:t xml:space="preserve"> or worrying about the future.</w:t>
      </w:r>
      <w:r>
        <w:rPr>
          <w:rFonts w:ascii="Gabriola" w:hAnsi="Gabriola"/>
          <w:sz w:val="28"/>
          <w:szCs w:val="28"/>
        </w:rPr>
        <w:t xml:space="preserve"> To achieve just 10 minutes of Mindfulness a day takes practice.  It is the same as physical exercise, the more you do something the better you become at it.</w:t>
      </w:r>
    </w:p>
    <w:p w:rsidR="00537936" w:rsidRDefault="00537936" w:rsidP="00537936">
      <w:pPr>
        <w:jc w:val="both"/>
        <w:rPr>
          <w:rFonts w:ascii="Gabriola" w:hAnsi="Gabriola"/>
          <w:sz w:val="28"/>
          <w:szCs w:val="28"/>
        </w:rPr>
      </w:pPr>
    </w:p>
    <w:p w:rsidR="00537936" w:rsidRDefault="00537936" w:rsidP="00537936">
      <w:pPr>
        <w:jc w:val="both"/>
        <w:rPr>
          <w:rFonts w:ascii="Gabriola" w:hAnsi="Gabriola"/>
          <w:sz w:val="28"/>
          <w:szCs w:val="28"/>
        </w:rPr>
      </w:pPr>
      <w:r>
        <w:rPr>
          <w:rFonts w:ascii="Gabriola" w:hAnsi="Gabriola"/>
          <w:sz w:val="28"/>
          <w:szCs w:val="28"/>
        </w:rPr>
        <w:t>Here is an example of mindfulness.  When walking into work, instead of being in your head concerned about what the day might bring, what someone said to you last week, or how to fit in everything you need to do – notice what you can hear, what you can feel, what you can smell.  Notice your breathing and how your breath feels going in and out of your nose, your mouth and your lungs.</w:t>
      </w:r>
    </w:p>
    <w:p w:rsidR="00537936" w:rsidRDefault="00537936" w:rsidP="00537936">
      <w:pPr>
        <w:jc w:val="both"/>
        <w:rPr>
          <w:rFonts w:ascii="Gabriola" w:hAnsi="Gabriola"/>
          <w:sz w:val="28"/>
          <w:szCs w:val="28"/>
        </w:rPr>
      </w:pPr>
    </w:p>
    <w:p w:rsidR="00537936" w:rsidRDefault="00537936" w:rsidP="00537936">
      <w:pPr>
        <w:jc w:val="both"/>
        <w:rPr>
          <w:rFonts w:ascii="Gabriola" w:hAnsi="Gabriola"/>
          <w:sz w:val="28"/>
          <w:szCs w:val="28"/>
        </w:rPr>
      </w:pPr>
      <w:r>
        <w:rPr>
          <w:rFonts w:ascii="Gabriola" w:hAnsi="Gabriola"/>
          <w:sz w:val="28"/>
          <w:szCs w:val="28"/>
        </w:rPr>
        <w:t>Thoughts will come into your head, but mindfulness is about trying to quieten your brain. So, say hello to the thoughts and then mentally put them on a cloud to drift away. Let thoughts come and then let them go whilst you focus on your breathing.</w:t>
      </w:r>
    </w:p>
    <w:p w:rsidR="00537936" w:rsidRDefault="00537936" w:rsidP="00537936">
      <w:pPr>
        <w:jc w:val="both"/>
        <w:rPr>
          <w:rFonts w:ascii="Gabriola" w:hAnsi="Gabriola"/>
          <w:sz w:val="28"/>
          <w:szCs w:val="28"/>
        </w:rPr>
      </w:pPr>
    </w:p>
    <w:p w:rsidR="00537936" w:rsidRDefault="00537936" w:rsidP="00537936">
      <w:pPr>
        <w:jc w:val="both"/>
        <w:rPr>
          <w:rFonts w:ascii="Gabriola" w:hAnsi="Gabriola"/>
          <w:sz w:val="28"/>
          <w:szCs w:val="28"/>
        </w:rPr>
      </w:pPr>
      <w:r>
        <w:rPr>
          <w:rFonts w:ascii="Gabriola" w:hAnsi="Gabriola"/>
          <w:sz w:val="28"/>
          <w:szCs w:val="28"/>
        </w:rPr>
        <w:t>Draw a picture, or write something about thoughts drifting away on a cloud…………………….</w:t>
      </w:r>
    </w:p>
    <w:p w:rsidR="00537936" w:rsidRDefault="00537936" w:rsidP="00537936">
      <w:pPr>
        <w:rPr>
          <w:rFonts w:ascii="Gabriola" w:hAnsi="Gabriola"/>
          <w:sz w:val="28"/>
          <w:szCs w:val="28"/>
        </w:rPr>
      </w:pPr>
      <w:r>
        <w:rPr>
          <w:rFonts w:ascii="Gabriola" w:hAnsi="Gabriola"/>
          <w:sz w:val="28"/>
          <w:szCs w:val="28"/>
        </w:rPr>
        <w:br w:type="page"/>
      </w:r>
    </w:p>
    <w:p w:rsidR="00537936" w:rsidRDefault="00537936" w:rsidP="00537936">
      <w:pPr>
        <w:rPr>
          <w:rFonts w:ascii="Gabriola" w:hAnsi="Gabriola"/>
          <w:sz w:val="28"/>
          <w:szCs w:val="28"/>
        </w:rPr>
      </w:pPr>
      <w:r>
        <w:rPr>
          <w:rFonts w:ascii="Gabriola" w:hAnsi="Gabriola"/>
          <w:sz w:val="28"/>
          <w:szCs w:val="28"/>
        </w:rPr>
        <w:lastRenderedPageBreak/>
        <w:t>Like any skill, learning mindfulness is not easy.  The starting point is usually to focus your attention on your breathing and not wandering thoughts. Any time you find you’re distracted by your thoughts, just allow them to pass and return once again to your breathing.</w:t>
      </w:r>
    </w:p>
    <w:p w:rsidR="00537936" w:rsidRDefault="00537936" w:rsidP="00537936">
      <w:pPr>
        <w:rPr>
          <w:rFonts w:ascii="Gabriola" w:hAnsi="Gabriola"/>
          <w:sz w:val="28"/>
          <w:szCs w:val="28"/>
        </w:rPr>
      </w:pPr>
    </w:p>
    <w:p w:rsidR="00537936" w:rsidRDefault="00537936" w:rsidP="00537936">
      <w:pPr>
        <w:rPr>
          <w:rFonts w:ascii="Gabriola" w:hAnsi="Gabriola"/>
          <w:sz w:val="28"/>
          <w:szCs w:val="28"/>
        </w:rPr>
      </w:pPr>
      <w:r>
        <w:rPr>
          <w:rFonts w:ascii="Gabriola" w:hAnsi="Gabriola"/>
          <w:sz w:val="28"/>
          <w:szCs w:val="28"/>
        </w:rPr>
        <w:t xml:space="preserve">According to Jon </w:t>
      </w:r>
      <w:proofErr w:type="spellStart"/>
      <w:r>
        <w:rPr>
          <w:rFonts w:ascii="Gabriola" w:hAnsi="Gabriola"/>
          <w:sz w:val="28"/>
          <w:szCs w:val="28"/>
        </w:rPr>
        <w:t>Kabat</w:t>
      </w:r>
      <w:proofErr w:type="spellEnd"/>
      <w:r>
        <w:rPr>
          <w:rFonts w:ascii="Gabriola" w:hAnsi="Gabriola"/>
          <w:sz w:val="28"/>
          <w:szCs w:val="28"/>
        </w:rPr>
        <w:t xml:space="preserve"> Zinn, your mind is like the surface of a lake.  On this lake there are always waves, some small and some large,  sometimes winds come which make the waves even bigger. These winds will always come and go, there is nothing we can do to prevent them, but they are never permanent.</w:t>
      </w:r>
    </w:p>
    <w:p w:rsidR="00537936" w:rsidRDefault="00537936" w:rsidP="00537936">
      <w:pPr>
        <w:rPr>
          <w:rFonts w:ascii="Gabriola" w:hAnsi="Gabriola"/>
          <w:sz w:val="28"/>
          <w:szCs w:val="28"/>
        </w:rPr>
      </w:pPr>
    </w:p>
    <w:p w:rsidR="00537936" w:rsidRDefault="00537936" w:rsidP="00537936">
      <w:pPr>
        <w:rPr>
          <w:rFonts w:ascii="Gabriola" w:hAnsi="Gabriola"/>
          <w:sz w:val="28"/>
          <w:szCs w:val="28"/>
        </w:rPr>
      </w:pPr>
      <w:r>
        <w:rPr>
          <w:rFonts w:ascii="Gabriola" w:hAnsi="Gabriola"/>
          <w:sz w:val="28"/>
          <w:szCs w:val="28"/>
        </w:rPr>
        <w:t>Try to practice a few minutes of mindfulness a day.  Write your thoughts about this below:</w:t>
      </w:r>
    </w:p>
    <w:p w:rsidR="00537936" w:rsidRDefault="00537936" w:rsidP="00537936">
      <w:pPr>
        <w:rPr>
          <w:rFonts w:ascii="Gabriola" w:hAnsi="Gabriola"/>
          <w:sz w:val="28"/>
          <w:szCs w:val="28"/>
        </w:rPr>
      </w:pPr>
    </w:p>
    <w:p w:rsidR="00537936" w:rsidRDefault="00537936" w:rsidP="00537936">
      <w:pPr>
        <w:jc w:val="both"/>
        <w:rPr>
          <w:rFonts w:ascii="Gabriola" w:hAnsi="Gabriola"/>
          <w:sz w:val="28"/>
          <w:szCs w:val="28"/>
        </w:rPr>
      </w:pPr>
    </w:p>
    <w:p w:rsidR="00537936" w:rsidRDefault="00537936" w:rsidP="00537936">
      <w:pPr>
        <w:rPr>
          <w:rFonts w:ascii="Gabriola" w:hAnsi="Gabriola"/>
          <w:sz w:val="28"/>
          <w:szCs w:val="28"/>
        </w:rPr>
      </w:pPr>
      <w:r>
        <w:rPr>
          <w:rFonts w:ascii="Gabriola" w:hAnsi="Gabriola"/>
          <w:sz w:val="28"/>
          <w:szCs w:val="28"/>
        </w:rPr>
        <w:br w:type="page"/>
      </w:r>
    </w:p>
    <w:p w:rsidR="00537936" w:rsidRDefault="00537936" w:rsidP="00537936">
      <w:pPr>
        <w:jc w:val="both"/>
        <w:rPr>
          <w:rFonts w:ascii="Gabriola" w:hAnsi="Gabriola"/>
          <w:sz w:val="28"/>
          <w:szCs w:val="28"/>
        </w:rPr>
      </w:pPr>
    </w:p>
    <w:p w:rsidR="00537936" w:rsidRDefault="00537936" w:rsidP="00537936">
      <w:pPr>
        <w:jc w:val="both"/>
      </w:pPr>
      <w:r>
        <w:rPr>
          <w:noProof/>
          <w:lang w:val="en-GB" w:eastAsia="en-GB"/>
        </w:rPr>
        <mc:AlternateContent>
          <mc:Choice Requires="wps">
            <w:drawing>
              <wp:anchor distT="0" distB="0" distL="114300" distR="114300" simplePos="0" relativeHeight="251672576" behindDoc="1" locked="0" layoutInCell="1" allowOverlap="1" wp14:anchorId="60061F08" wp14:editId="65E15FDA">
                <wp:simplePos x="0" y="0"/>
                <wp:positionH relativeFrom="page">
                  <wp:posOffset>2667000</wp:posOffset>
                </wp:positionH>
                <wp:positionV relativeFrom="page">
                  <wp:posOffset>3152776</wp:posOffset>
                </wp:positionV>
                <wp:extent cx="3235960" cy="3448050"/>
                <wp:effectExtent l="0" t="0" r="2540" b="0"/>
                <wp:wrapNone/>
                <wp:docPr id="59"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5960" cy="3448050"/>
                        </a:xfrm>
                        <a:prstGeom prst="rect">
                          <a:avLst/>
                        </a:prstGeom>
                        <a:gradFill rotWithShape="1">
                          <a:gsLst>
                            <a:gs pos="0">
                              <a:srgbClr val="CDD3B1"/>
                            </a:gs>
                            <a:gs pos="50000">
                              <a:srgbClr val="CDD3B1">
                                <a:gamma/>
                                <a:tint val="0"/>
                                <a:invGamma/>
                              </a:srgbClr>
                            </a:gs>
                            <a:gs pos="100000">
                              <a:srgbClr val="CDD3B1"/>
                            </a:gs>
                          </a:gsLst>
                          <a:lin ang="2700000" scaled="1"/>
                        </a:gradFill>
                        <a:ln>
                          <a:noFill/>
                        </a:ln>
                        <a:extLst>
                          <a:ext uri="{91240B29-F687-4F45-9708-019B960494DF}">
                            <a14:hiddenLine xmlns:a14="http://schemas.microsoft.com/office/drawing/2010/main" w="6350">
                              <a:solidFill>
                                <a:srgbClr val="9B7361"/>
                              </a:solidFill>
                              <a:miter lim="800000"/>
                              <a:headEnd/>
                              <a:tailEnd/>
                            </a14:hiddenLine>
                          </a:ext>
                        </a:extLst>
                      </wps:spPr>
                      <wps:txbx>
                        <w:txbxContent>
                          <w:p w:rsidR="00D2574F" w:rsidRPr="0093311B" w:rsidRDefault="00D2574F" w:rsidP="00537936">
                            <w:pPr>
                              <w:pStyle w:val="Subheading"/>
                              <w:rPr>
                                <w:rFonts w:ascii="AR BERKLEY" w:hAnsi="AR BERKLEY"/>
                                <w:b/>
                                <w:color w:val="92D050"/>
                                <w:sz w:val="32"/>
                                <w:szCs w:val="32"/>
                              </w:rPr>
                            </w:pPr>
                            <w:r>
                              <w:rPr>
                                <w:rFonts w:ascii="AR BERKLEY" w:hAnsi="AR BERKLEY"/>
                                <w:b/>
                                <w:color w:val="92D050"/>
                                <w:sz w:val="32"/>
                                <w:szCs w:val="32"/>
                              </w:rPr>
                              <w:t>Self Compassion</w:t>
                            </w:r>
                          </w:p>
                          <w:p w:rsidR="00D2574F" w:rsidRDefault="00D2574F" w:rsidP="00537936">
                            <w:pPr>
                              <w:pStyle w:val="Text"/>
                              <w:rPr>
                                <w:rFonts w:ascii="Gabriola" w:hAnsi="Gabriola"/>
                                <w:sz w:val="28"/>
                                <w:szCs w:val="28"/>
                              </w:rPr>
                            </w:pPr>
                          </w:p>
                          <w:p w:rsidR="00D2574F" w:rsidRDefault="00D2574F" w:rsidP="00537936">
                            <w:pPr>
                              <w:pStyle w:val="Text"/>
                              <w:rPr>
                                <w:rFonts w:ascii="Gabriola" w:hAnsi="Gabriola"/>
                                <w:sz w:val="28"/>
                                <w:szCs w:val="28"/>
                              </w:rPr>
                            </w:pPr>
                            <w:r>
                              <w:rPr>
                                <w:rFonts w:ascii="Gabriola" w:hAnsi="Gabriola"/>
                                <w:sz w:val="28"/>
                                <w:szCs w:val="28"/>
                              </w:rPr>
                              <w:t>This part of your compassion</w:t>
                            </w:r>
                            <w:r w:rsidRPr="00F116ED">
                              <w:rPr>
                                <w:rFonts w:ascii="Gabriola" w:hAnsi="Gabriola"/>
                                <w:sz w:val="28"/>
                                <w:szCs w:val="28"/>
                              </w:rPr>
                              <w:t xml:space="preserve"> journal is designed to give you insights into your way of being</w:t>
                            </w:r>
                            <w:r>
                              <w:rPr>
                                <w:rFonts w:ascii="Gabriola" w:hAnsi="Gabriola"/>
                                <w:sz w:val="28"/>
                                <w:szCs w:val="28"/>
                              </w:rPr>
                              <w:t xml:space="preserve">. We all have patterns of behaviour and at times we might not understand why we react to things the way we do. </w:t>
                            </w:r>
                          </w:p>
                          <w:p w:rsidR="00D2574F" w:rsidRDefault="00D2574F" w:rsidP="00537936">
                            <w:pPr>
                              <w:pStyle w:val="Text"/>
                              <w:rPr>
                                <w:rFonts w:ascii="Gabriola" w:hAnsi="Gabriola"/>
                                <w:sz w:val="28"/>
                                <w:szCs w:val="28"/>
                              </w:rPr>
                            </w:pPr>
                            <w:r>
                              <w:rPr>
                                <w:rFonts w:ascii="Gabriola" w:hAnsi="Gabriola"/>
                                <w:sz w:val="28"/>
                                <w:szCs w:val="28"/>
                              </w:rPr>
                              <w:t xml:space="preserve">Journaling can help you begin to understand yourself a bit more as writing down your thoughts and feelings can be cathartic and illuminating.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8" o:spid="_x0000_s1038" style="position:absolute;left:0;text-align:left;margin-left:210pt;margin-top:248.25pt;width:254.8pt;height:271.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" fillcolor="#cdd3b1" stroked="f" strokecolor="#9b7361" strokeweight=".5pt">
                <v:fill rotate="t" angle="45" focus="50%" type="gradient"/>
                <v:textbox>
                  <w:txbxContent>
                    <w:p w:rsidR="00D2574F" w:rsidRPr="0093311B" w:rsidRDefault="00D2574F" w:rsidP="00537936">
                      <w:pPr>
                        <w:pStyle w:val="Subheading"/>
                        <w:rPr>
                          <w:rFonts w:ascii="AR BERKLEY" w:hAnsi="AR BERKLEY"/>
                          <w:b/>
                          <w:color w:val="92D050"/>
                          <w:sz w:val="32"/>
                          <w:szCs w:val="32"/>
                        </w:rPr>
                      </w:pPr>
                      <w:r>
                        <w:rPr>
                          <w:rFonts w:ascii="AR BERKLEY" w:hAnsi="AR BERKLEY"/>
                          <w:b/>
                          <w:color w:val="92D050"/>
                          <w:sz w:val="32"/>
                          <w:szCs w:val="32"/>
                        </w:rPr>
                        <w:t>Self Compassion</w:t>
                      </w:r>
                    </w:p>
                    <w:p w:rsidR="00D2574F" w:rsidRDefault="00D2574F" w:rsidP="00537936">
                      <w:pPr>
                        <w:pStyle w:val="Text"/>
                        <w:rPr>
                          <w:rFonts w:ascii="Gabriola" w:hAnsi="Gabriola"/>
                          <w:sz w:val="28"/>
                          <w:szCs w:val="28"/>
                        </w:rPr>
                      </w:pPr>
                    </w:p>
                    <w:p w:rsidR="00D2574F" w:rsidRDefault="00D2574F" w:rsidP="00537936">
                      <w:pPr>
                        <w:pStyle w:val="Text"/>
                        <w:rPr>
                          <w:rFonts w:ascii="Gabriola" w:hAnsi="Gabriola"/>
                          <w:sz w:val="28"/>
                          <w:szCs w:val="28"/>
                        </w:rPr>
                      </w:pPr>
                      <w:r>
                        <w:rPr>
                          <w:rFonts w:ascii="Gabriola" w:hAnsi="Gabriola"/>
                          <w:sz w:val="28"/>
                          <w:szCs w:val="28"/>
                        </w:rPr>
                        <w:t>This part of your compassion</w:t>
                      </w:r>
                      <w:r w:rsidRPr="00F116ED">
                        <w:rPr>
                          <w:rFonts w:ascii="Gabriola" w:hAnsi="Gabriola"/>
                          <w:sz w:val="28"/>
                          <w:szCs w:val="28"/>
                        </w:rPr>
                        <w:t xml:space="preserve"> journal is designed to give you insights into your way of being</w:t>
                      </w:r>
                      <w:r>
                        <w:rPr>
                          <w:rFonts w:ascii="Gabriola" w:hAnsi="Gabriola"/>
                          <w:sz w:val="28"/>
                          <w:szCs w:val="28"/>
                        </w:rPr>
                        <w:t xml:space="preserve">. We all have patterns of behaviour and at times we might not understand why we react to things the way we do. </w:t>
                      </w:r>
                    </w:p>
                    <w:p w:rsidR="00D2574F" w:rsidRDefault="00D2574F" w:rsidP="00537936">
                      <w:pPr>
                        <w:pStyle w:val="Text"/>
                        <w:rPr>
                          <w:rFonts w:ascii="Gabriola" w:hAnsi="Gabriola"/>
                          <w:sz w:val="28"/>
                          <w:szCs w:val="28"/>
                        </w:rPr>
                      </w:pPr>
                      <w:r>
                        <w:rPr>
                          <w:rFonts w:ascii="Gabriola" w:hAnsi="Gabriola"/>
                          <w:sz w:val="28"/>
                          <w:szCs w:val="28"/>
                        </w:rPr>
                        <w:t xml:space="preserve">Journaling can help you begin to understand yourself a bit more as writing down your thoughts and feelings can be cathartic and illuminating. </w:t>
                      </w:r>
                    </w:p>
                  </w:txbxContent>
                </v:textbox>
                <w10:wrap anchorx="page" anchory="page"/>
              </v:rect>
            </w:pict>
          </mc:Fallback>
        </mc:AlternateContent>
      </w:r>
      <w:r>
        <w:rPr>
          <w:noProof/>
          <w:lang w:val="en-GB" w:eastAsia="en-GB"/>
        </w:rPr>
        <w:drawing>
          <wp:inline distT="0" distB="0" distL="0" distR="0" wp14:anchorId="12272842" wp14:editId="03401B56">
            <wp:extent cx="2634916" cy="2778806"/>
            <wp:effectExtent l="0" t="0" r="0" b="254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69793" cy="2815588"/>
                    </a:xfrm>
                    <a:prstGeom prst="rect">
                      <a:avLst/>
                    </a:prstGeom>
                    <a:noFill/>
                    <a:ln>
                      <a:noFill/>
                    </a:ln>
                  </pic:spPr>
                </pic:pic>
              </a:graphicData>
            </a:graphic>
          </wp:inline>
        </w:drawing>
      </w:r>
    </w:p>
    <w:p w:rsidR="00537936" w:rsidRDefault="00537936" w:rsidP="00537936">
      <w:r>
        <w:br w:type="page"/>
      </w:r>
    </w:p>
    <w:p w:rsidR="00537936" w:rsidRDefault="00537936" w:rsidP="00537936">
      <w:pPr>
        <w:jc w:val="center"/>
      </w:pPr>
    </w:p>
    <w:p w:rsidR="00537936" w:rsidRDefault="00537936" w:rsidP="00537936">
      <w:pPr>
        <w:pStyle w:val="Heading1"/>
        <w:jc w:val="center"/>
      </w:pPr>
      <w:r>
        <w:rPr>
          <w:rFonts w:ascii="Chiller" w:hAnsi="Chiller"/>
          <w:sz w:val="96"/>
          <w:szCs w:val="96"/>
        </w:rPr>
        <w:t>Self-Compassion</w:t>
      </w:r>
      <w:r>
        <w:rPr>
          <w:noProof/>
          <w:lang w:val="en-GB" w:eastAsia="en-GB"/>
        </w:rPr>
        <mc:AlternateContent>
          <mc:Choice Requires="wps">
            <w:drawing>
              <wp:anchor distT="0" distB="0" distL="114300" distR="114300" simplePos="0" relativeHeight="251671552" behindDoc="1" locked="0" layoutInCell="1" allowOverlap="1" wp14:anchorId="4D655DED" wp14:editId="44D122F8">
                <wp:simplePos x="0" y="0"/>
                <wp:positionH relativeFrom="page">
                  <wp:posOffset>611505</wp:posOffset>
                </wp:positionH>
                <wp:positionV relativeFrom="page">
                  <wp:posOffset>609600</wp:posOffset>
                </wp:positionV>
                <wp:extent cx="6318885" cy="9144000"/>
                <wp:effectExtent l="0" t="0" r="5715" b="0"/>
                <wp:wrapNone/>
                <wp:docPr id="60"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8885" cy="9144000"/>
                        </a:xfrm>
                        <a:prstGeom prst="rect">
                          <a:avLst/>
                        </a:prstGeom>
                        <a:gradFill rotWithShape="1">
                          <a:gsLst>
                            <a:gs pos="0">
                              <a:srgbClr val="CDD3B1"/>
                            </a:gs>
                            <a:gs pos="50000">
                              <a:srgbClr val="CDD3B1">
                                <a:gamma/>
                                <a:tint val="0"/>
                                <a:invGamma/>
                              </a:srgbClr>
                            </a:gs>
                            <a:gs pos="100000">
                              <a:srgbClr val="CDD3B1"/>
                            </a:gs>
                          </a:gsLst>
                          <a:lin ang="2700000" scaled="1"/>
                        </a:gradFill>
                        <a:ln>
                          <a:noFill/>
                        </a:ln>
                        <a:extLst>
                          <a:ext uri="{91240B29-F687-4F45-9708-019B960494DF}">
                            <a14:hiddenLine xmlns:a14="http://schemas.microsoft.com/office/drawing/2010/main" w="6350">
                              <a:solidFill>
                                <a:srgbClr val="9B7361"/>
                              </a:solidFill>
                              <a:miter lim="800000"/>
                              <a:headEnd/>
                              <a:tailEnd/>
                            </a14:hiddenLine>
                          </a:ext>
                        </a:extLst>
                      </wps:spPr>
                      <wps:txbx>
                        <w:txbxContent>
                          <w:p w:rsidR="00D2574F" w:rsidRDefault="00D2574F" w:rsidP="00537936">
                            <w:pPr>
                              <w:pStyle w:val="Subheading"/>
                              <w:rPr>
                                <w:rFonts w:ascii="AR BERKLEY" w:hAnsi="AR BERKLEY"/>
                                <w:b/>
                                <w:color w:val="92D050"/>
                                <w:sz w:val="36"/>
                                <w:szCs w:val="36"/>
                              </w:rPr>
                            </w:pPr>
                          </w:p>
                          <w:p w:rsidR="00D2574F" w:rsidRDefault="00D2574F" w:rsidP="00537936">
                            <w:pPr>
                              <w:pStyle w:val="Subheading"/>
                              <w:rPr>
                                <w:rFonts w:ascii="AR BERKLEY" w:hAnsi="AR BERKLEY"/>
                                <w:b/>
                                <w:color w:val="92D050"/>
                                <w:sz w:val="36"/>
                                <w:szCs w:val="36"/>
                              </w:rPr>
                            </w:pPr>
                          </w:p>
                          <w:p w:rsidR="00D2574F" w:rsidRDefault="00D2574F" w:rsidP="00537936">
                            <w:pPr>
                              <w:pStyle w:val="Subheading"/>
                              <w:rPr>
                                <w:rFonts w:ascii="AR BERKLEY" w:hAnsi="AR BERKLEY"/>
                                <w:b/>
                                <w:color w:val="92D050"/>
                                <w:sz w:val="36"/>
                                <w:szCs w:val="36"/>
                              </w:rPr>
                            </w:pPr>
                          </w:p>
                          <w:p w:rsidR="00D2574F" w:rsidRDefault="00D2574F" w:rsidP="00537936">
                            <w:pPr>
                              <w:pStyle w:val="Subheading"/>
                              <w:rPr>
                                <w:rFonts w:ascii="AR BERKLEY" w:hAnsi="AR BERKLEY"/>
                                <w:b/>
                                <w:color w:val="92D050"/>
                                <w:sz w:val="36"/>
                                <w:szCs w:val="36"/>
                              </w:rPr>
                            </w:pPr>
                          </w:p>
                          <w:p w:rsidR="00D2574F" w:rsidRDefault="00D2574F" w:rsidP="00537936">
                            <w:pPr>
                              <w:pStyle w:val="Subheading"/>
                              <w:rPr>
                                <w:rFonts w:ascii="AR BERKLEY" w:hAnsi="AR BERKLEY"/>
                                <w:b/>
                                <w:color w:val="92D050"/>
                                <w:sz w:val="36"/>
                                <w:szCs w:val="36"/>
                              </w:rPr>
                            </w:pPr>
                          </w:p>
                          <w:p w:rsidR="00D2574F" w:rsidRDefault="00D2574F" w:rsidP="00537936">
                            <w:pPr>
                              <w:pStyle w:val="Text"/>
                              <w:spacing w:line="240" w:lineRule="auto"/>
                              <w:ind w:left="2880"/>
                              <w:rPr>
                                <w:rFonts w:ascii="Gabriola" w:hAnsi="Gabriola"/>
                                <w:sz w:val="28"/>
                                <w:szCs w:val="28"/>
                              </w:rPr>
                            </w:pPr>
                          </w:p>
                          <w:p w:rsidR="00D2574F" w:rsidRDefault="00D2574F" w:rsidP="00537936">
                            <w:pPr>
                              <w:pStyle w:val="Text"/>
                              <w:spacing w:line="240" w:lineRule="auto"/>
                              <w:ind w:left="426"/>
                              <w:rPr>
                                <w:rFonts w:ascii="Gabriola" w:hAnsi="Gabriola"/>
                                <w:sz w:val="28"/>
                                <w:szCs w:val="28"/>
                              </w:rPr>
                            </w:pPr>
                            <w:r>
                              <w:rPr>
                                <w:rFonts w:ascii="Gabriola" w:hAnsi="Gabriola"/>
                                <w:sz w:val="28"/>
                                <w:szCs w:val="28"/>
                              </w:rPr>
                              <w:t>This part of your journal is about being kind to yourself.  It is hard to reach out to be compassionate to others when you have a harsh inner critic.</w:t>
                            </w:r>
                          </w:p>
                          <w:p w:rsidR="00D2574F" w:rsidRDefault="00D2574F" w:rsidP="00537936">
                            <w:pPr>
                              <w:pStyle w:val="Text"/>
                              <w:spacing w:line="240" w:lineRule="auto"/>
                              <w:ind w:left="426"/>
                              <w:rPr>
                                <w:rFonts w:ascii="Gabriola" w:hAnsi="Gabriola"/>
                                <w:sz w:val="28"/>
                                <w:szCs w:val="28"/>
                              </w:rPr>
                            </w:pPr>
                          </w:p>
                          <w:p w:rsidR="00D2574F" w:rsidRDefault="00D2574F" w:rsidP="00537936">
                            <w:pPr>
                              <w:pStyle w:val="Text"/>
                              <w:spacing w:line="240" w:lineRule="auto"/>
                              <w:ind w:left="426"/>
                              <w:rPr>
                                <w:rFonts w:ascii="Gabriola" w:hAnsi="Gabriola"/>
                                <w:sz w:val="28"/>
                                <w:szCs w:val="28"/>
                              </w:rPr>
                            </w:pPr>
                            <w:r>
                              <w:rPr>
                                <w:rFonts w:ascii="Gabriola" w:hAnsi="Gabriola"/>
                                <w:sz w:val="28"/>
                                <w:szCs w:val="28"/>
                              </w:rPr>
                              <w:t xml:space="preserve">So, the next few pages of your journal are for you to record the times when you were actually kind to yourself.  When you accepted yourself and when you appreciated yourself.  It doesn’t have to be in depth or elaborate. </w:t>
                            </w:r>
                          </w:p>
                          <w:p w:rsidR="00D2574F" w:rsidRDefault="00D2574F" w:rsidP="00537936">
                            <w:pPr>
                              <w:pStyle w:val="Text"/>
                              <w:spacing w:line="240" w:lineRule="auto"/>
                              <w:ind w:left="426"/>
                              <w:rPr>
                                <w:rFonts w:ascii="Gabriola" w:hAnsi="Gabriola"/>
                                <w:sz w:val="28"/>
                                <w:szCs w:val="28"/>
                              </w:rPr>
                            </w:pPr>
                          </w:p>
                          <w:p w:rsidR="00D2574F" w:rsidRDefault="00D2574F" w:rsidP="00537936">
                            <w:pPr>
                              <w:pStyle w:val="Text"/>
                              <w:spacing w:line="240" w:lineRule="auto"/>
                              <w:ind w:left="426"/>
                              <w:rPr>
                                <w:rFonts w:ascii="Gabriola" w:hAnsi="Gabriola"/>
                                <w:sz w:val="28"/>
                                <w:szCs w:val="28"/>
                              </w:rPr>
                            </w:pPr>
                            <w:r>
                              <w:rPr>
                                <w:rFonts w:ascii="Gabriola" w:hAnsi="Gabriola"/>
                                <w:sz w:val="28"/>
                                <w:szCs w:val="28"/>
                              </w:rPr>
                              <w:t xml:space="preserve">Take a few moments to reflect at the end of the day or week and ask in what way have I been kind to myself?  If you find this hard, then find someone you can share reflections with on self-compassion. </w:t>
                            </w:r>
                          </w:p>
                          <w:p w:rsidR="00D2574F" w:rsidRDefault="00D2574F" w:rsidP="00537936">
                            <w:pPr>
                              <w:pStyle w:val="Text"/>
                              <w:spacing w:line="240" w:lineRule="auto"/>
                              <w:ind w:left="426"/>
                              <w:rPr>
                                <w:rFonts w:ascii="Gabriola" w:hAnsi="Gabriola"/>
                                <w:sz w:val="28"/>
                                <w:szCs w:val="28"/>
                              </w:rPr>
                            </w:pPr>
                          </w:p>
                          <w:p w:rsidR="00D2574F" w:rsidRDefault="00D2574F" w:rsidP="00537936">
                            <w:pPr>
                              <w:pStyle w:val="Text"/>
                              <w:spacing w:line="240" w:lineRule="auto"/>
                              <w:ind w:left="426"/>
                              <w:rPr>
                                <w:rFonts w:ascii="Gabriola" w:hAnsi="Gabriola"/>
                                <w:sz w:val="28"/>
                                <w:szCs w:val="28"/>
                              </w:rPr>
                            </w:pPr>
                            <w:r>
                              <w:rPr>
                                <w:rFonts w:ascii="Gabriola" w:hAnsi="Gabriola"/>
                                <w:sz w:val="28"/>
                                <w:szCs w:val="28"/>
                              </w:rPr>
                              <w:t>Try to do this on a regular basis mentally, even if you don’t record your moments of self-compassion.</w:t>
                            </w:r>
                          </w:p>
                          <w:p w:rsidR="00D2574F" w:rsidRDefault="00D2574F" w:rsidP="00537936">
                            <w:pPr>
                              <w:pStyle w:val="Text"/>
                              <w:spacing w:line="240" w:lineRule="auto"/>
                              <w:ind w:left="426"/>
                              <w:rPr>
                                <w:rFonts w:ascii="Gabriola" w:hAnsi="Gabriola"/>
                                <w:sz w:val="28"/>
                                <w:szCs w:val="28"/>
                              </w:rPr>
                            </w:pPr>
                          </w:p>
                          <w:p w:rsidR="00D2574F" w:rsidRDefault="00D2574F" w:rsidP="00537936">
                            <w:pPr>
                              <w:pStyle w:val="Text"/>
                              <w:spacing w:line="240" w:lineRule="auto"/>
                              <w:ind w:left="426"/>
                            </w:pPr>
                            <w:r>
                              <w:rPr>
                                <w:rFonts w:ascii="Gabriola" w:hAnsi="Gabriola"/>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9" o:spid="_x0000_s1039" style="position:absolute;left:0;text-align:left;margin-left:48.15pt;margin-top:48pt;width:497.55pt;height:10in;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" fillcolor="#cdd3b1" stroked="f" strokecolor="#9b7361" strokeweight=".5pt">
                <v:fill rotate="t" angle="45" focus="50%" type="gradient"/>
                <v:textbox>
                  <w:txbxContent>
                    <w:p w:rsidR="00D2574F" w:rsidRDefault="00D2574F" w:rsidP="00537936">
                      <w:pPr>
                        <w:pStyle w:val="Subheading"/>
                        <w:rPr>
                          <w:rFonts w:ascii="AR BERKLEY" w:hAnsi="AR BERKLEY"/>
                          <w:b/>
                          <w:color w:val="92D050"/>
                          <w:sz w:val="36"/>
                          <w:szCs w:val="36"/>
                        </w:rPr>
                      </w:pPr>
                    </w:p>
                    <w:p w:rsidR="00D2574F" w:rsidRDefault="00D2574F" w:rsidP="00537936">
                      <w:pPr>
                        <w:pStyle w:val="Subheading"/>
                        <w:rPr>
                          <w:rFonts w:ascii="AR BERKLEY" w:hAnsi="AR BERKLEY"/>
                          <w:b/>
                          <w:color w:val="92D050"/>
                          <w:sz w:val="36"/>
                          <w:szCs w:val="36"/>
                        </w:rPr>
                      </w:pPr>
                    </w:p>
                    <w:p w:rsidR="00D2574F" w:rsidRDefault="00D2574F" w:rsidP="00537936">
                      <w:pPr>
                        <w:pStyle w:val="Subheading"/>
                        <w:rPr>
                          <w:rFonts w:ascii="AR BERKLEY" w:hAnsi="AR BERKLEY"/>
                          <w:b/>
                          <w:color w:val="92D050"/>
                          <w:sz w:val="36"/>
                          <w:szCs w:val="36"/>
                        </w:rPr>
                      </w:pPr>
                    </w:p>
                    <w:p w:rsidR="00D2574F" w:rsidRDefault="00D2574F" w:rsidP="00537936">
                      <w:pPr>
                        <w:pStyle w:val="Subheading"/>
                        <w:rPr>
                          <w:rFonts w:ascii="AR BERKLEY" w:hAnsi="AR BERKLEY"/>
                          <w:b/>
                          <w:color w:val="92D050"/>
                          <w:sz w:val="36"/>
                          <w:szCs w:val="36"/>
                        </w:rPr>
                      </w:pPr>
                    </w:p>
                    <w:p w:rsidR="00D2574F" w:rsidRDefault="00D2574F" w:rsidP="00537936">
                      <w:pPr>
                        <w:pStyle w:val="Subheading"/>
                        <w:rPr>
                          <w:rFonts w:ascii="AR BERKLEY" w:hAnsi="AR BERKLEY"/>
                          <w:b/>
                          <w:color w:val="92D050"/>
                          <w:sz w:val="36"/>
                          <w:szCs w:val="36"/>
                        </w:rPr>
                      </w:pPr>
                    </w:p>
                    <w:p w:rsidR="00D2574F" w:rsidRDefault="00D2574F" w:rsidP="00537936">
                      <w:pPr>
                        <w:pStyle w:val="Text"/>
                        <w:spacing w:line="240" w:lineRule="auto"/>
                        <w:ind w:left="2880"/>
                        <w:rPr>
                          <w:rFonts w:ascii="Gabriola" w:hAnsi="Gabriola"/>
                          <w:sz w:val="28"/>
                          <w:szCs w:val="28"/>
                        </w:rPr>
                      </w:pPr>
                    </w:p>
                    <w:p w:rsidR="00D2574F" w:rsidRDefault="00D2574F" w:rsidP="00537936">
                      <w:pPr>
                        <w:pStyle w:val="Text"/>
                        <w:spacing w:line="240" w:lineRule="auto"/>
                        <w:ind w:left="426"/>
                        <w:rPr>
                          <w:rFonts w:ascii="Gabriola" w:hAnsi="Gabriola"/>
                          <w:sz w:val="28"/>
                          <w:szCs w:val="28"/>
                        </w:rPr>
                      </w:pPr>
                      <w:r>
                        <w:rPr>
                          <w:rFonts w:ascii="Gabriola" w:hAnsi="Gabriola"/>
                          <w:sz w:val="28"/>
                          <w:szCs w:val="28"/>
                        </w:rPr>
                        <w:t>This part of your journal is about being kind to yourself.  It is hard to reach out to be compassionate to others when you have a harsh inner critic.</w:t>
                      </w:r>
                    </w:p>
                    <w:p w:rsidR="00D2574F" w:rsidRDefault="00D2574F" w:rsidP="00537936">
                      <w:pPr>
                        <w:pStyle w:val="Text"/>
                        <w:spacing w:line="240" w:lineRule="auto"/>
                        <w:ind w:left="426"/>
                        <w:rPr>
                          <w:rFonts w:ascii="Gabriola" w:hAnsi="Gabriola"/>
                          <w:sz w:val="28"/>
                          <w:szCs w:val="28"/>
                        </w:rPr>
                      </w:pPr>
                    </w:p>
                    <w:p w:rsidR="00D2574F" w:rsidRDefault="00D2574F" w:rsidP="00537936">
                      <w:pPr>
                        <w:pStyle w:val="Text"/>
                        <w:spacing w:line="240" w:lineRule="auto"/>
                        <w:ind w:left="426"/>
                        <w:rPr>
                          <w:rFonts w:ascii="Gabriola" w:hAnsi="Gabriola"/>
                          <w:sz w:val="28"/>
                          <w:szCs w:val="28"/>
                        </w:rPr>
                      </w:pPr>
                      <w:r>
                        <w:rPr>
                          <w:rFonts w:ascii="Gabriola" w:hAnsi="Gabriola"/>
                          <w:sz w:val="28"/>
                          <w:szCs w:val="28"/>
                        </w:rPr>
                        <w:t xml:space="preserve">So, the next few pages of your journal are for you to record the times when you were actually kind to yourself.  When you accepted yourself and when you appreciated yourself.  It doesn’t have to be in depth or elaborate. </w:t>
                      </w:r>
                    </w:p>
                    <w:p w:rsidR="00D2574F" w:rsidRDefault="00D2574F" w:rsidP="00537936">
                      <w:pPr>
                        <w:pStyle w:val="Text"/>
                        <w:spacing w:line="240" w:lineRule="auto"/>
                        <w:ind w:left="426"/>
                        <w:rPr>
                          <w:rFonts w:ascii="Gabriola" w:hAnsi="Gabriola"/>
                          <w:sz w:val="28"/>
                          <w:szCs w:val="28"/>
                        </w:rPr>
                      </w:pPr>
                    </w:p>
                    <w:p w:rsidR="00D2574F" w:rsidRDefault="00D2574F" w:rsidP="00537936">
                      <w:pPr>
                        <w:pStyle w:val="Text"/>
                        <w:spacing w:line="240" w:lineRule="auto"/>
                        <w:ind w:left="426"/>
                        <w:rPr>
                          <w:rFonts w:ascii="Gabriola" w:hAnsi="Gabriola"/>
                          <w:sz w:val="28"/>
                          <w:szCs w:val="28"/>
                        </w:rPr>
                      </w:pPr>
                      <w:r>
                        <w:rPr>
                          <w:rFonts w:ascii="Gabriola" w:hAnsi="Gabriola"/>
                          <w:sz w:val="28"/>
                          <w:szCs w:val="28"/>
                        </w:rPr>
                        <w:t xml:space="preserve">Take a few moments to reflect at the end of the day or week and ask in what way have I been kind to myself?  If you find this hard, then find someone you can share reflections with on self-compassion. </w:t>
                      </w:r>
                    </w:p>
                    <w:p w:rsidR="00D2574F" w:rsidRDefault="00D2574F" w:rsidP="00537936">
                      <w:pPr>
                        <w:pStyle w:val="Text"/>
                        <w:spacing w:line="240" w:lineRule="auto"/>
                        <w:ind w:left="426"/>
                        <w:rPr>
                          <w:rFonts w:ascii="Gabriola" w:hAnsi="Gabriola"/>
                          <w:sz w:val="28"/>
                          <w:szCs w:val="28"/>
                        </w:rPr>
                      </w:pPr>
                    </w:p>
                    <w:p w:rsidR="00D2574F" w:rsidRDefault="00D2574F" w:rsidP="00537936">
                      <w:pPr>
                        <w:pStyle w:val="Text"/>
                        <w:spacing w:line="240" w:lineRule="auto"/>
                        <w:ind w:left="426"/>
                        <w:rPr>
                          <w:rFonts w:ascii="Gabriola" w:hAnsi="Gabriola"/>
                          <w:sz w:val="28"/>
                          <w:szCs w:val="28"/>
                        </w:rPr>
                      </w:pPr>
                      <w:r>
                        <w:rPr>
                          <w:rFonts w:ascii="Gabriola" w:hAnsi="Gabriola"/>
                          <w:sz w:val="28"/>
                          <w:szCs w:val="28"/>
                        </w:rPr>
                        <w:t>Try to do this on a regular basis mentally, even if you don’t record your moments of self-compassion.</w:t>
                      </w:r>
                    </w:p>
                    <w:p w:rsidR="00D2574F" w:rsidRDefault="00D2574F" w:rsidP="00537936">
                      <w:pPr>
                        <w:pStyle w:val="Text"/>
                        <w:spacing w:line="240" w:lineRule="auto"/>
                        <w:ind w:left="426"/>
                        <w:rPr>
                          <w:rFonts w:ascii="Gabriola" w:hAnsi="Gabriola"/>
                          <w:sz w:val="28"/>
                          <w:szCs w:val="28"/>
                        </w:rPr>
                      </w:pPr>
                    </w:p>
                    <w:p w:rsidR="00D2574F" w:rsidRDefault="00D2574F" w:rsidP="00537936">
                      <w:pPr>
                        <w:pStyle w:val="Text"/>
                        <w:spacing w:line="240" w:lineRule="auto"/>
                        <w:ind w:left="426"/>
                      </w:pPr>
                      <w:r>
                        <w:rPr>
                          <w:rFonts w:ascii="Gabriola" w:hAnsi="Gabriola"/>
                          <w:sz w:val="28"/>
                          <w:szCs w:val="28"/>
                        </w:rPr>
                        <w:t xml:space="preserve">. </w:t>
                      </w:r>
                    </w:p>
                  </w:txbxContent>
                </v:textbox>
                <w10:wrap anchorx="page" anchory="page"/>
              </v:rect>
            </w:pict>
          </mc:Fallback>
        </mc:AlternateContent>
      </w:r>
    </w:p>
    <w:p w:rsidR="00537936" w:rsidRPr="00CB3D66" w:rsidRDefault="00537936" w:rsidP="00537936">
      <w:pPr>
        <w:ind w:right="-574"/>
        <w:jc w:val="center"/>
        <w:sectPr w:rsidR="00537936" w:rsidRPr="00CB3D66" w:rsidSect="008914FB">
          <w:pgSz w:w="12240" w:h="15840" w:code="1"/>
          <w:pgMar w:top="1440" w:right="1800" w:bottom="1440" w:left="1800" w:header="720" w:footer="1080" w:gutter="0"/>
          <w:pgNumType w:start="19"/>
          <w:cols w:space="720"/>
          <w:titlePg/>
          <w:docGrid w:linePitch="360"/>
        </w:sectPr>
      </w:pPr>
    </w:p>
    <w:p w:rsidR="00537936" w:rsidRDefault="00537936" w:rsidP="00537936">
      <w:pPr>
        <w:pStyle w:val="Text"/>
        <w:rPr>
          <w:rFonts w:ascii="Gabriola" w:hAnsi="Gabriola"/>
          <w:sz w:val="28"/>
          <w:szCs w:val="28"/>
        </w:rPr>
      </w:pPr>
      <w:r>
        <w:rPr>
          <w:rFonts w:ascii="Gabriola" w:hAnsi="Gabriola"/>
          <w:sz w:val="28"/>
          <w:szCs w:val="28"/>
        </w:rPr>
        <w:lastRenderedPageBreak/>
        <w:t>I was kind to myself when…………</w:t>
      </w:r>
    </w:p>
    <w:p w:rsidR="00537936" w:rsidRDefault="00537936" w:rsidP="00537936">
      <w:pPr>
        <w:rPr>
          <w:rFonts w:ascii="Gabriola" w:hAnsi="Gabriola"/>
          <w:sz w:val="28"/>
          <w:szCs w:val="28"/>
        </w:rPr>
      </w:pPr>
      <w:r>
        <w:rPr>
          <w:rFonts w:ascii="Gabriola" w:hAnsi="Gabriola"/>
          <w:sz w:val="28"/>
          <w:szCs w:val="28"/>
        </w:rPr>
        <w:br w:type="page"/>
      </w:r>
    </w:p>
    <w:p w:rsidR="00537936" w:rsidRDefault="00537936" w:rsidP="00537936">
      <w:pPr>
        <w:pStyle w:val="Text"/>
        <w:rPr>
          <w:rFonts w:ascii="Gabriola" w:hAnsi="Gabriola"/>
          <w:sz w:val="28"/>
          <w:szCs w:val="28"/>
        </w:rPr>
      </w:pPr>
      <w:r>
        <w:rPr>
          <w:rFonts w:ascii="Gabriola" w:hAnsi="Gabriola"/>
          <w:sz w:val="28"/>
          <w:szCs w:val="28"/>
        </w:rPr>
        <w:lastRenderedPageBreak/>
        <w:t>I was kind to myself when…………</w:t>
      </w:r>
    </w:p>
    <w:p w:rsidR="00537936" w:rsidRDefault="00537936" w:rsidP="00537936">
      <w:pPr>
        <w:pStyle w:val="Text"/>
        <w:spacing w:line="240" w:lineRule="auto"/>
        <w:rPr>
          <w:rFonts w:ascii="Gabriola" w:hAnsi="Gabriola"/>
          <w:sz w:val="28"/>
          <w:szCs w:val="28"/>
        </w:rPr>
      </w:pPr>
      <w:r>
        <w:rPr>
          <w:rFonts w:ascii="Gabriola" w:hAnsi="Gabriola"/>
          <w:sz w:val="28"/>
          <w:szCs w:val="28"/>
        </w:rPr>
        <w:br w:type="page"/>
      </w:r>
      <w:r>
        <w:rPr>
          <w:rFonts w:ascii="Gabriola" w:hAnsi="Gabriola"/>
          <w:sz w:val="28"/>
          <w:szCs w:val="28"/>
        </w:rPr>
        <w:lastRenderedPageBreak/>
        <w:t>In the first section of this journal you looked at your compassion score. To be compassionate towards others, you need to be kind to yourself. Take some time out to see if your score has changed by completing the compassion fatigue self-assessment again.</w:t>
      </w:r>
    </w:p>
    <w:p w:rsidR="00537936" w:rsidRDefault="00537936" w:rsidP="00537936">
      <w:pPr>
        <w:pStyle w:val="Text"/>
        <w:rPr>
          <w:rFonts w:ascii="Gabriola" w:hAnsi="Gabriola"/>
          <w:sz w:val="28"/>
          <w:szCs w:val="28"/>
        </w:rPr>
      </w:pPr>
    </w:p>
    <w:p w:rsidR="00537936" w:rsidRDefault="00537936" w:rsidP="00537936">
      <w:pPr>
        <w:pStyle w:val="Text"/>
        <w:rPr>
          <w:rFonts w:ascii="Gabriola" w:hAnsi="Gabriola"/>
          <w:sz w:val="28"/>
          <w:szCs w:val="28"/>
        </w:rPr>
      </w:pPr>
      <w:r>
        <w:rPr>
          <w:rFonts w:ascii="Gabriola" w:hAnsi="Gabriola"/>
          <w:sz w:val="28"/>
          <w:szCs w:val="28"/>
        </w:rPr>
        <w:t>What can you put in place to protect yourself from compassion fatigue?</w:t>
      </w:r>
    </w:p>
    <w:p w:rsidR="00537936" w:rsidRDefault="00537936" w:rsidP="00537936">
      <w:pPr>
        <w:pStyle w:val="Text"/>
        <w:rPr>
          <w:rFonts w:ascii="Gabriola" w:hAnsi="Gabriola"/>
          <w:sz w:val="28"/>
          <w:szCs w:val="28"/>
        </w:rPr>
      </w:pPr>
    </w:p>
    <w:p w:rsidR="00537936" w:rsidRDefault="00537936" w:rsidP="00537936">
      <w:pPr>
        <w:pStyle w:val="Text"/>
        <w:pBdr>
          <w:top w:val="single" w:sz="4" w:space="1" w:color="auto"/>
          <w:left w:val="single" w:sz="4" w:space="4" w:color="auto"/>
          <w:bottom w:val="single" w:sz="4" w:space="1" w:color="auto"/>
          <w:right w:val="single" w:sz="4" w:space="4" w:color="auto"/>
        </w:pBdr>
        <w:rPr>
          <w:rFonts w:ascii="Gabriola" w:hAnsi="Gabriola"/>
          <w:b/>
          <w:color w:val="00B050"/>
          <w:sz w:val="28"/>
          <w:szCs w:val="28"/>
        </w:rPr>
      </w:pPr>
    </w:p>
    <w:p w:rsidR="00537936" w:rsidRDefault="00537936" w:rsidP="00537936">
      <w:pPr>
        <w:pStyle w:val="Text"/>
        <w:pBdr>
          <w:top w:val="single" w:sz="4" w:space="1" w:color="auto"/>
          <w:left w:val="single" w:sz="4" w:space="4" w:color="auto"/>
          <w:bottom w:val="single" w:sz="4" w:space="1" w:color="auto"/>
          <w:right w:val="single" w:sz="4" w:space="4" w:color="auto"/>
        </w:pBdr>
        <w:rPr>
          <w:rFonts w:ascii="Gabriola" w:hAnsi="Gabriola"/>
          <w:b/>
          <w:color w:val="00B050"/>
          <w:sz w:val="28"/>
          <w:szCs w:val="28"/>
        </w:rPr>
      </w:pPr>
    </w:p>
    <w:p w:rsidR="00537936" w:rsidRDefault="00537936" w:rsidP="00537936">
      <w:pPr>
        <w:pStyle w:val="Text"/>
        <w:pBdr>
          <w:top w:val="single" w:sz="4" w:space="1" w:color="auto"/>
          <w:left w:val="single" w:sz="4" w:space="4" w:color="auto"/>
          <w:bottom w:val="single" w:sz="4" w:space="1" w:color="auto"/>
          <w:right w:val="single" w:sz="4" w:space="4" w:color="auto"/>
        </w:pBdr>
        <w:rPr>
          <w:rFonts w:ascii="Gabriola" w:hAnsi="Gabriola"/>
          <w:b/>
          <w:color w:val="00B050"/>
          <w:sz w:val="28"/>
          <w:szCs w:val="28"/>
        </w:rPr>
      </w:pPr>
    </w:p>
    <w:p w:rsidR="00537936" w:rsidRDefault="00537936" w:rsidP="00537936">
      <w:pPr>
        <w:pStyle w:val="Text"/>
        <w:pBdr>
          <w:top w:val="single" w:sz="4" w:space="1" w:color="auto"/>
          <w:left w:val="single" w:sz="4" w:space="4" w:color="auto"/>
          <w:bottom w:val="single" w:sz="4" w:space="1" w:color="auto"/>
          <w:right w:val="single" w:sz="4" w:space="4" w:color="auto"/>
        </w:pBdr>
        <w:rPr>
          <w:rFonts w:ascii="Gabriola" w:hAnsi="Gabriola"/>
          <w:b/>
          <w:color w:val="00B050"/>
          <w:sz w:val="28"/>
          <w:szCs w:val="28"/>
        </w:rPr>
      </w:pPr>
    </w:p>
    <w:p w:rsidR="00537936" w:rsidRDefault="00537936" w:rsidP="00537936">
      <w:pPr>
        <w:pStyle w:val="Text"/>
        <w:pBdr>
          <w:top w:val="single" w:sz="4" w:space="1" w:color="auto"/>
          <w:left w:val="single" w:sz="4" w:space="4" w:color="auto"/>
          <w:bottom w:val="single" w:sz="4" w:space="1" w:color="auto"/>
          <w:right w:val="single" w:sz="4" w:space="4" w:color="auto"/>
        </w:pBdr>
        <w:rPr>
          <w:rFonts w:ascii="Gabriola" w:hAnsi="Gabriola"/>
          <w:b/>
          <w:color w:val="00B050"/>
          <w:sz w:val="28"/>
          <w:szCs w:val="28"/>
        </w:rPr>
      </w:pPr>
    </w:p>
    <w:p w:rsidR="00537936" w:rsidRDefault="00537936" w:rsidP="00537936">
      <w:pPr>
        <w:pStyle w:val="Text"/>
        <w:pBdr>
          <w:top w:val="single" w:sz="4" w:space="1" w:color="auto"/>
          <w:left w:val="single" w:sz="4" w:space="4" w:color="auto"/>
          <w:bottom w:val="single" w:sz="4" w:space="1" w:color="auto"/>
          <w:right w:val="single" w:sz="4" w:space="4" w:color="auto"/>
        </w:pBdr>
        <w:rPr>
          <w:rFonts w:ascii="Gabriola" w:hAnsi="Gabriola"/>
          <w:b/>
          <w:color w:val="00B050"/>
          <w:sz w:val="28"/>
          <w:szCs w:val="28"/>
        </w:rPr>
      </w:pPr>
    </w:p>
    <w:p w:rsidR="00537936" w:rsidRDefault="00537936" w:rsidP="00537936">
      <w:pPr>
        <w:pStyle w:val="Text"/>
        <w:pBdr>
          <w:top w:val="single" w:sz="4" w:space="1" w:color="auto"/>
          <w:left w:val="single" w:sz="4" w:space="4" w:color="auto"/>
          <w:bottom w:val="single" w:sz="4" w:space="1" w:color="auto"/>
          <w:right w:val="single" w:sz="4" w:space="4" w:color="auto"/>
        </w:pBdr>
        <w:rPr>
          <w:rFonts w:ascii="Gabriola" w:hAnsi="Gabriola"/>
          <w:b/>
          <w:color w:val="00B050"/>
          <w:sz w:val="28"/>
          <w:szCs w:val="28"/>
        </w:rPr>
      </w:pPr>
    </w:p>
    <w:p w:rsidR="00537936" w:rsidRDefault="00537936" w:rsidP="00537936">
      <w:pPr>
        <w:pStyle w:val="Text"/>
        <w:pBdr>
          <w:top w:val="single" w:sz="4" w:space="1" w:color="auto"/>
          <w:left w:val="single" w:sz="4" w:space="4" w:color="auto"/>
          <w:bottom w:val="single" w:sz="4" w:space="1" w:color="auto"/>
          <w:right w:val="single" w:sz="4" w:space="4" w:color="auto"/>
        </w:pBdr>
        <w:rPr>
          <w:rFonts w:ascii="Gabriola" w:hAnsi="Gabriola"/>
          <w:b/>
          <w:color w:val="00B050"/>
          <w:sz w:val="28"/>
          <w:szCs w:val="28"/>
        </w:rPr>
      </w:pPr>
    </w:p>
    <w:p w:rsidR="00537936" w:rsidRDefault="00537936" w:rsidP="00537936">
      <w:pPr>
        <w:pStyle w:val="Text"/>
        <w:pBdr>
          <w:top w:val="single" w:sz="4" w:space="1" w:color="auto"/>
          <w:left w:val="single" w:sz="4" w:space="4" w:color="auto"/>
          <w:bottom w:val="single" w:sz="4" w:space="1" w:color="auto"/>
          <w:right w:val="single" w:sz="4" w:space="4" w:color="auto"/>
        </w:pBdr>
        <w:rPr>
          <w:rFonts w:ascii="Gabriola" w:hAnsi="Gabriola"/>
          <w:b/>
          <w:color w:val="00B050"/>
          <w:sz w:val="28"/>
          <w:szCs w:val="28"/>
        </w:rPr>
      </w:pPr>
    </w:p>
    <w:p w:rsidR="00537936" w:rsidRDefault="00537936" w:rsidP="00537936">
      <w:pPr>
        <w:pStyle w:val="Text"/>
        <w:pBdr>
          <w:top w:val="single" w:sz="4" w:space="1" w:color="auto"/>
          <w:left w:val="single" w:sz="4" w:space="4" w:color="auto"/>
          <w:bottom w:val="single" w:sz="4" w:space="1" w:color="auto"/>
          <w:right w:val="single" w:sz="4" w:space="4" w:color="auto"/>
        </w:pBdr>
        <w:rPr>
          <w:rFonts w:ascii="Gabriola" w:hAnsi="Gabriola"/>
          <w:b/>
          <w:color w:val="00B050"/>
          <w:sz w:val="28"/>
          <w:szCs w:val="28"/>
        </w:rPr>
      </w:pPr>
    </w:p>
    <w:p w:rsidR="00537936" w:rsidRDefault="00537936" w:rsidP="00537936">
      <w:pPr>
        <w:pStyle w:val="Text"/>
        <w:pBdr>
          <w:top w:val="single" w:sz="4" w:space="1" w:color="auto"/>
          <w:left w:val="single" w:sz="4" w:space="4" w:color="auto"/>
          <w:bottom w:val="single" w:sz="4" w:space="1" w:color="auto"/>
          <w:right w:val="single" w:sz="4" w:space="4" w:color="auto"/>
        </w:pBdr>
        <w:rPr>
          <w:rFonts w:ascii="Gabriola" w:hAnsi="Gabriola"/>
          <w:b/>
          <w:color w:val="00B050"/>
          <w:sz w:val="28"/>
          <w:szCs w:val="28"/>
        </w:rPr>
      </w:pPr>
    </w:p>
    <w:p w:rsidR="00537936" w:rsidRDefault="00537936" w:rsidP="00537936">
      <w:pPr>
        <w:pStyle w:val="Text"/>
        <w:pBdr>
          <w:top w:val="single" w:sz="4" w:space="1" w:color="auto"/>
          <w:left w:val="single" w:sz="4" w:space="4" w:color="auto"/>
          <w:bottom w:val="single" w:sz="4" w:space="1" w:color="auto"/>
          <w:right w:val="single" w:sz="4" w:space="4" w:color="auto"/>
        </w:pBdr>
        <w:rPr>
          <w:rFonts w:ascii="Gabriola" w:hAnsi="Gabriola"/>
          <w:b/>
          <w:color w:val="00B050"/>
          <w:sz w:val="28"/>
          <w:szCs w:val="28"/>
        </w:rPr>
      </w:pPr>
    </w:p>
    <w:p w:rsidR="00537936" w:rsidRDefault="00537936" w:rsidP="00537936">
      <w:pPr>
        <w:pStyle w:val="Text"/>
        <w:pBdr>
          <w:top w:val="single" w:sz="4" w:space="1" w:color="auto"/>
          <w:left w:val="single" w:sz="4" w:space="4" w:color="auto"/>
          <w:bottom w:val="single" w:sz="4" w:space="1" w:color="auto"/>
          <w:right w:val="single" w:sz="4" w:space="4" w:color="auto"/>
        </w:pBdr>
        <w:rPr>
          <w:rFonts w:ascii="Gabriola" w:hAnsi="Gabriola"/>
          <w:b/>
          <w:color w:val="00B050"/>
          <w:sz w:val="28"/>
          <w:szCs w:val="28"/>
        </w:rPr>
      </w:pPr>
    </w:p>
    <w:p w:rsidR="00537936" w:rsidRDefault="00537936" w:rsidP="00537936">
      <w:pPr>
        <w:pStyle w:val="Text"/>
        <w:pBdr>
          <w:top w:val="single" w:sz="4" w:space="1" w:color="auto"/>
          <w:left w:val="single" w:sz="4" w:space="4" w:color="auto"/>
          <w:bottom w:val="single" w:sz="4" w:space="1" w:color="auto"/>
          <w:right w:val="single" w:sz="4" w:space="4" w:color="auto"/>
        </w:pBdr>
        <w:rPr>
          <w:rFonts w:ascii="Gabriola" w:hAnsi="Gabriola"/>
          <w:b/>
          <w:color w:val="00B050"/>
          <w:sz w:val="28"/>
          <w:szCs w:val="28"/>
        </w:rPr>
      </w:pPr>
    </w:p>
    <w:p w:rsidR="00537936" w:rsidRDefault="00537936" w:rsidP="00537936">
      <w:pPr>
        <w:pStyle w:val="Text"/>
        <w:pBdr>
          <w:top w:val="single" w:sz="4" w:space="1" w:color="auto"/>
          <w:left w:val="single" w:sz="4" w:space="4" w:color="auto"/>
          <w:bottom w:val="single" w:sz="4" w:space="1" w:color="auto"/>
          <w:right w:val="single" w:sz="4" w:space="4" w:color="auto"/>
        </w:pBdr>
        <w:rPr>
          <w:rFonts w:ascii="Gabriola" w:hAnsi="Gabriola"/>
          <w:b/>
          <w:color w:val="00B050"/>
          <w:sz w:val="28"/>
          <w:szCs w:val="28"/>
        </w:rPr>
      </w:pPr>
    </w:p>
    <w:p w:rsidR="00537936" w:rsidRDefault="00537936" w:rsidP="00537936">
      <w:pPr>
        <w:pStyle w:val="Text"/>
        <w:pBdr>
          <w:top w:val="single" w:sz="4" w:space="1" w:color="auto"/>
          <w:left w:val="single" w:sz="4" w:space="4" w:color="auto"/>
          <w:bottom w:val="single" w:sz="4" w:space="1" w:color="auto"/>
          <w:right w:val="single" w:sz="4" w:space="4" w:color="auto"/>
        </w:pBdr>
        <w:rPr>
          <w:rFonts w:ascii="Gabriola" w:hAnsi="Gabriola"/>
          <w:b/>
          <w:color w:val="00B050"/>
          <w:sz w:val="28"/>
          <w:szCs w:val="28"/>
        </w:rPr>
      </w:pPr>
    </w:p>
    <w:p w:rsidR="00537936" w:rsidRDefault="00537936" w:rsidP="00537936">
      <w:pPr>
        <w:pStyle w:val="Text"/>
        <w:pBdr>
          <w:top w:val="single" w:sz="4" w:space="1" w:color="auto"/>
          <w:left w:val="single" w:sz="4" w:space="4" w:color="auto"/>
          <w:bottom w:val="single" w:sz="4" w:space="1" w:color="auto"/>
          <w:right w:val="single" w:sz="4" w:space="4" w:color="auto"/>
        </w:pBdr>
        <w:rPr>
          <w:rFonts w:ascii="Gabriola" w:hAnsi="Gabriola"/>
          <w:b/>
          <w:color w:val="00B050"/>
          <w:sz w:val="28"/>
          <w:szCs w:val="28"/>
        </w:rPr>
      </w:pPr>
    </w:p>
    <w:p w:rsidR="00537936" w:rsidRDefault="00537936" w:rsidP="00537936">
      <w:pPr>
        <w:pStyle w:val="Text"/>
        <w:rPr>
          <w:rFonts w:ascii="Gabriola" w:hAnsi="Gabriola"/>
          <w:b/>
          <w:color w:val="00B050"/>
          <w:sz w:val="28"/>
          <w:szCs w:val="28"/>
        </w:rPr>
      </w:pPr>
    </w:p>
    <w:p w:rsidR="00537936" w:rsidRDefault="00537936" w:rsidP="00537936">
      <w:pPr>
        <w:pStyle w:val="Text"/>
        <w:rPr>
          <w:rFonts w:ascii="Gabriola" w:hAnsi="Gabriola"/>
          <w:sz w:val="28"/>
          <w:szCs w:val="28"/>
        </w:rPr>
      </w:pPr>
      <w:r>
        <w:rPr>
          <w:rFonts w:ascii="Gabriola" w:hAnsi="Gabriola"/>
          <w:sz w:val="28"/>
          <w:szCs w:val="28"/>
        </w:rPr>
        <w:lastRenderedPageBreak/>
        <w:t>What can you put in place to help your colleagues?</w:t>
      </w:r>
    </w:p>
    <w:p w:rsidR="00537936" w:rsidRDefault="00537936" w:rsidP="00537936">
      <w:pPr>
        <w:pStyle w:val="Text"/>
        <w:rPr>
          <w:rFonts w:ascii="Gabriola" w:hAnsi="Gabriola"/>
          <w:sz w:val="28"/>
          <w:szCs w:val="28"/>
        </w:rPr>
      </w:pPr>
    </w:p>
    <w:p w:rsidR="00537936" w:rsidRDefault="00537936" w:rsidP="00537936">
      <w:pPr>
        <w:pStyle w:val="Text"/>
        <w:pBdr>
          <w:top w:val="single" w:sz="4" w:space="1" w:color="auto"/>
          <w:left w:val="single" w:sz="4" w:space="4" w:color="auto"/>
          <w:bottom w:val="single" w:sz="4" w:space="1" w:color="auto"/>
          <w:right w:val="single" w:sz="4" w:space="4" w:color="auto"/>
        </w:pBdr>
        <w:rPr>
          <w:rFonts w:ascii="Gabriola" w:hAnsi="Gabriola"/>
          <w:b/>
          <w:color w:val="00B050"/>
          <w:sz w:val="28"/>
          <w:szCs w:val="28"/>
        </w:rPr>
      </w:pPr>
    </w:p>
    <w:p w:rsidR="00537936" w:rsidRDefault="00537936" w:rsidP="00537936">
      <w:pPr>
        <w:pStyle w:val="Text"/>
        <w:pBdr>
          <w:top w:val="single" w:sz="4" w:space="1" w:color="auto"/>
          <w:left w:val="single" w:sz="4" w:space="4" w:color="auto"/>
          <w:bottom w:val="single" w:sz="4" w:space="1" w:color="auto"/>
          <w:right w:val="single" w:sz="4" w:space="4" w:color="auto"/>
        </w:pBdr>
        <w:rPr>
          <w:rFonts w:ascii="Gabriola" w:hAnsi="Gabriola"/>
          <w:b/>
          <w:color w:val="00B050"/>
          <w:sz w:val="28"/>
          <w:szCs w:val="28"/>
        </w:rPr>
      </w:pPr>
    </w:p>
    <w:p w:rsidR="00537936" w:rsidRDefault="00537936" w:rsidP="00537936">
      <w:pPr>
        <w:pStyle w:val="Text"/>
        <w:pBdr>
          <w:top w:val="single" w:sz="4" w:space="1" w:color="auto"/>
          <w:left w:val="single" w:sz="4" w:space="4" w:color="auto"/>
          <w:bottom w:val="single" w:sz="4" w:space="1" w:color="auto"/>
          <w:right w:val="single" w:sz="4" w:space="4" w:color="auto"/>
        </w:pBdr>
        <w:rPr>
          <w:rFonts w:ascii="Gabriola" w:hAnsi="Gabriola"/>
          <w:b/>
          <w:color w:val="00B050"/>
          <w:sz w:val="28"/>
          <w:szCs w:val="28"/>
        </w:rPr>
      </w:pPr>
    </w:p>
    <w:p w:rsidR="00537936" w:rsidRDefault="00537936" w:rsidP="00537936">
      <w:pPr>
        <w:pStyle w:val="Text"/>
        <w:pBdr>
          <w:top w:val="single" w:sz="4" w:space="1" w:color="auto"/>
          <w:left w:val="single" w:sz="4" w:space="4" w:color="auto"/>
          <w:bottom w:val="single" w:sz="4" w:space="1" w:color="auto"/>
          <w:right w:val="single" w:sz="4" w:space="4" w:color="auto"/>
        </w:pBdr>
        <w:rPr>
          <w:rFonts w:ascii="Gabriola" w:hAnsi="Gabriola"/>
          <w:b/>
          <w:color w:val="00B050"/>
          <w:sz w:val="28"/>
          <w:szCs w:val="28"/>
        </w:rPr>
      </w:pPr>
    </w:p>
    <w:p w:rsidR="00537936" w:rsidRDefault="00537936" w:rsidP="00537936">
      <w:pPr>
        <w:pStyle w:val="Text"/>
        <w:pBdr>
          <w:top w:val="single" w:sz="4" w:space="1" w:color="auto"/>
          <w:left w:val="single" w:sz="4" w:space="4" w:color="auto"/>
          <w:bottom w:val="single" w:sz="4" w:space="1" w:color="auto"/>
          <w:right w:val="single" w:sz="4" w:space="4" w:color="auto"/>
        </w:pBdr>
        <w:rPr>
          <w:rFonts w:ascii="Gabriola" w:hAnsi="Gabriola"/>
          <w:b/>
          <w:color w:val="00B050"/>
          <w:sz w:val="28"/>
          <w:szCs w:val="28"/>
        </w:rPr>
      </w:pPr>
    </w:p>
    <w:p w:rsidR="00537936" w:rsidRDefault="00537936" w:rsidP="00537936">
      <w:pPr>
        <w:pStyle w:val="Text"/>
        <w:pBdr>
          <w:top w:val="single" w:sz="4" w:space="1" w:color="auto"/>
          <w:left w:val="single" w:sz="4" w:space="4" w:color="auto"/>
          <w:bottom w:val="single" w:sz="4" w:space="1" w:color="auto"/>
          <w:right w:val="single" w:sz="4" w:space="4" w:color="auto"/>
        </w:pBdr>
        <w:rPr>
          <w:rFonts w:ascii="Gabriola" w:hAnsi="Gabriola"/>
          <w:b/>
          <w:color w:val="00B050"/>
          <w:sz w:val="28"/>
          <w:szCs w:val="28"/>
        </w:rPr>
      </w:pPr>
    </w:p>
    <w:p w:rsidR="00537936" w:rsidRDefault="00537936" w:rsidP="00537936">
      <w:pPr>
        <w:pStyle w:val="Text"/>
        <w:pBdr>
          <w:top w:val="single" w:sz="4" w:space="1" w:color="auto"/>
          <w:left w:val="single" w:sz="4" w:space="4" w:color="auto"/>
          <w:bottom w:val="single" w:sz="4" w:space="1" w:color="auto"/>
          <w:right w:val="single" w:sz="4" w:space="4" w:color="auto"/>
        </w:pBdr>
        <w:rPr>
          <w:rFonts w:ascii="Gabriola" w:hAnsi="Gabriola"/>
          <w:b/>
          <w:color w:val="00B050"/>
          <w:sz w:val="28"/>
          <w:szCs w:val="28"/>
        </w:rPr>
      </w:pPr>
    </w:p>
    <w:p w:rsidR="00537936" w:rsidRDefault="00537936" w:rsidP="00537936">
      <w:pPr>
        <w:pStyle w:val="Text"/>
        <w:pBdr>
          <w:top w:val="single" w:sz="4" w:space="1" w:color="auto"/>
          <w:left w:val="single" w:sz="4" w:space="4" w:color="auto"/>
          <w:bottom w:val="single" w:sz="4" w:space="1" w:color="auto"/>
          <w:right w:val="single" w:sz="4" w:space="4" w:color="auto"/>
        </w:pBdr>
        <w:rPr>
          <w:rFonts w:ascii="Gabriola" w:hAnsi="Gabriola"/>
          <w:b/>
          <w:color w:val="00B050"/>
          <w:sz w:val="28"/>
          <w:szCs w:val="28"/>
        </w:rPr>
      </w:pPr>
    </w:p>
    <w:p w:rsidR="00537936" w:rsidRDefault="00537936" w:rsidP="00537936">
      <w:pPr>
        <w:pStyle w:val="Text"/>
        <w:pBdr>
          <w:top w:val="single" w:sz="4" w:space="1" w:color="auto"/>
          <w:left w:val="single" w:sz="4" w:space="4" w:color="auto"/>
          <w:bottom w:val="single" w:sz="4" w:space="1" w:color="auto"/>
          <w:right w:val="single" w:sz="4" w:space="4" w:color="auto"/>
        </w:pBdr>
        <w:rPr>
          <w:rFonts w:ascii="Gabriola" w:hAnsi="Gabriola"/>
          <w:b/>
          <w:color w:val="00B050"/>
          <w:sz w:val="28"/>
          <w:szCs w:val="28"/>
        </w:rPr>
      </w:pPr>
    </w:p>
    <w:p w:rsidR="00537936" w:rsidRDefault="00537936" w:rsidP="00537936">
      <w:pPr>
        <w:pStyle w:val="Text"/>
        <w:pBdr>
          <w:top w:val="single" w:sz="4" w:space="1" w:color="auto"/>
          <w:left w:val="single" w:sz="4" w:space="4" w:color="auto"/>
          <w:bottom w:val="single" w:sz="4" w:space="1" w:color="auto"/>
          <w:right w:val="single" w:sz="4" w:space="4" w:color="auto"/>
        </w:pBdr>
        <w:rPr>
          <w:rFonts w:ascii="Gabriola" w:hAnsi="Gabriola"/>
          <w:b/>
          <w:color w:val="00B050"/>
          <w:sz w:val="28"/>
          <w:szCs w:val="28"/>
        </w:rPr>
      </w:pPr>
    </w:p>
    <w:p w:rsidR="00537936" w:rsidRDefault="00537936" w:rsidP="00537936">
      <w:pPr>
        <w:pStyle w:val="Text"/>
        <w:pBdr>
          <w:top w:val="single" w:sz="4" w:space="1" w:color="auto"/>
          <w:left w:val="single" w:sz="4" w:space="4" w:color="auto"/>
          <w:bottom w:val="single" w:sz="4" w:space="1" w:color="auto"/>
          <w:right w:val="single" w:sz="4" w:space="4" w:color="auto"/>
        </w:pBdr>
        <w:rPr>
          <w:rFonts w:ascii="Gabriola" w:hAnsi="Gabriola"/>
          <w:b/>
          <w:color w:val="00B050"/>
          <w:sz w:val="28"/>
          <w:szCs w:val="28"/>
        </w:rPr>
      </w:pPr>
    </w:p>
    <w:p w:rsidR="00537936" w:rsidRDefault="00537936" w:rsidP="00537936">
      <w:pPr>
        <w:pStyle w:val="Text"/>
        <w:pBdr>
          <w:top w:val="single" w:sz="4" w:space="1" w:color="auto"/>
          <w:left w:val="single" w:sz="4" w:space="4" w:color="auto"/>
          <w:bottom w:val="single" w:sz="4" w:space="1" w:color="auto"/>
          <w:right w:val="single" w:sz="4" w:space="4" w:color="auto"/>
        </w:pBdr>
        <w:rPr>
          <w:rFonts w:ascii="Gabriola" w:hAnsi="Gabriola"/>
          <w:b/>
          <w:color w:val="00B050"/>
          <w:sz w:val="28"/>
          <w:szCs w:val="28"/>
        </w:rPr>
      </w:pPr>
    </w:p>
    <w:p w:rsidR="00537936" w:rsidRDefault="00537936" w:rsidP="00537936">
      <w:pPr>
        <w:pStyle w:val="Text"/>
        <w:pBdr>
          <w:top w:val="single" w:sz="4" w:space="1" w:color="auto"/>
          <w:left w:val="single" w:sz="4" w:space="4" w:color="auto"/>
          <w:bottom w:val="single" w:sz="4" w:space="1" w:color="auto"/>
          <w:right w:val="single" w:sz="4" w:space="4" w:color="auto"/>
        </w:pBdr>
        <w:rPr>
          <w:rFonts w:ascii="Gabriola" w:hAnsi="Gabriola"/>
          <w:b/>
          <w:color w:val="00B050"/>
          <w:sz w:val="28"/>
          <w:szCs w:val="28"/>
        </w:rPr>
      </w:pPr>
    </w:p>
    <w:p w:rsidR="00537936" w:rsidRDefault="00537936" w:rsidP="00537936">
      <w:pPr>
        <w:pStyle w:val="Text"/>
        <w:pBdr>
          <w:top w:val="single" w:sz="4" w:space="1" w:color="auto"/>
          <w:left w:val="single" w:sz="4" w:space="4" w:color="auto"/>
          <w:bottom w:val="single" w:sz="4" w:space="1" w:color="auto"/>
          <w:right w:val="single" w:sz="4" w:space="4" w:color="auto"/>
        </w:pBdr>
        <w:rPr>
          <w:rFonts w:ascii="Gabriola" w:hAnsi="Gabriola"/>
          <w:b/>
          <w:color w:val="00B050"/>
          <w:sz w:val="28"/>
          <w:szCs w:val="28"/>
        </w:rPr>
      </w:pPr>
    </w:p>
    <w:p w:rsidR="00537936" w:rsidRDefault="00537936" w:rsidP="00537936">
      <w:pPr>
        <w:pStyle w:val="Text"/>
        <w:pBdr>
          <w:top w:val="single" w:sz="4" w:space="1" w:color="auto"/>
          <w:left w:val="single" w:sz="4" w:space="4" w:color="auto"/>
          <w:bottom w:val="single" w:sz="4" w:space="1" w:color="auto"/>
          <w:right w:val="single" w:sz="4" w:space="4" w:color="auto"/>
        </w:pBdr>
        <w:rPr>
          <w:rFonts w:ascii="Gabriola" w:hAnsi="Gabriola"/>
          <w:b/>
          <w:color w:val="00B050"/>
          <w:sz w:val="28"/>
          <w:szCs w:val="28"/>
        </w:rPr>
      </w:pPr>
    </w:p>
    <w:p w:rsidR="00537936" w:rsidRDefault="00537936" w:rsidP="00537936">
      <w:pPr>
        <w:pStyle w:val="Text"/>
        <w:pBdr>
          <w:top w:val="single" w:sz="4" w:space="1" w:color="auto"/>
          <w:left w:val="single" w:sz="4" w:space="4" w:color="auto"/>
          <w:bottom w:val="single" w:sz="4" w:space="1" w:color="auto"/>
          <w:right w:val="single" w:sz="4" w:space="4" w:color="auto"/>
        </w:pBdr>
        <w:rPr>
          <w:rFonts w:ascii="Gabriola" w:hAnsi="Gabriola"/>
          <w:b/>
          <w:color w:val="00B050"/>
          <w:sz w:val="28"/>
          <w:szCs w:val="28"/>
        </w:rPr>
      </w:pPr>
    </w:p>
    <w:p w:rsidR="00537936" w:rsidRDefault="00537936" w:rsidP="00537936">
      <w:pPr>
        <w:pStyle w:val="Text"/>
        <w:pBdr>
          <w:top w:val="single" w:sz="4" w:space="1" w:color="auto"/>
          <w:left w:val="single" w:sz="4" w:space="4" w:color="auto"/>
          <w:bottom w:val="single" w:sz="4" w:space="1" w:color="auto"/>
          <w:right w:val="single" w:sz="4" w:space="4" w:color="auto"/>
        </w:pBdr>
        <w:rPr>
          <w:rFonts w:ascii="Gabriola" w:hAnsi="Gabriola"/>
          <w:b/>
          <w:color w:val="00B050"/>
          <w:sz w:val="28"/>
          <w:szCs w:val="28"/>
        </w:rPr>
      </w:pPr>
    </w:p>
    <w:p w:rsidR="00537936" w:rsidRDefault="00537936" w:rsidP="00537936">
      <w:pPr>
        <w:pStyle w:val="Text"/>
        <w:pBdr>
          <w:top w:val="single" w:sz="4" w:space="1" w:color="auto"/>
          <w:left w:val="single" w:sz="4" w:space="4" w:color="auto"/>
          <w:bottom w:val="single" w:sz="4" w:space="1" w:color="auto"/>
          <w:right w:val="single" w:sz="4" w:space="4" w:color="auto"/>
        </w:pBdr>
        <w:rPr>
          <w:rFonts w:ascii="Gabriola" w:hAnsi="Gabriola"/>
          <w:b/>
          <w:color w:val="00B050"/>
          <w:sz w:val="28"/>
          <w:szCs w:val="28"/>
        </w:rPr>
      </w:pPr>
    </w:p>
    <w:p w:rsidR="00537936" w:rsidRDefault="00537936" w:rsidP="00537936">
      <w:pPr>
        <w:pStyle w:val="Text"/>
        <w:pBdr>
          <w:top w:val="single" w:sz="4" w:space="1" w:color="auto"/>
          <w:left w:val="single" w:sz="4" w:space="4" w:color="auto"/>
          <w:bottom w:val="single" w:sz="4" w:space="1" w:color="auto"/>
          <w:right w:val="single" w:sz="4" w:space="4" w:color="auto"/>
        </w:pBdr>
        <w:rPr>
          <w:rFonts w:ascii="Gabriola" w:hAnsi="Gabriola"/>
          <w:b/>
          <w:color w:val="00B050"/>
          <w:sz w:val="28"/>
          <w:szCs w:val="28"/>
        </w:rPr>
      </w:pPr>
    </w:p>
    <w:p w:rsidR="00537936" w:rsidRDefault="00537936" w:rsidP="00537936">
      <w:pPr>
        <w:pStyle w:val="Text"/>
        <w:pBdr>
          <w:top w:val="single" w:sz="4" w:space="1" w:color="auto"/>
          <w:left w:val="single" w:sz="4" w:space="4" w:color="auto"/>
          <w:bottom w:val="single" w:sz="4" w:space="1" w:color="auto"/>
          <w:right w:val="single" w:sz="4" w:space="4" w:color="auto"/>
        </w:pBdr>
        <w:rPr>
          <w:rFonts w:ascii="Gabriola" w:hAnsi="Gabriola"/>
          <w:b/>
          <w:color w:val="00B050"/>
          <w:sz w:val="28"/>
          <w:szCs w:val="28"/>
        </w:rPr>
      </w:pPr>
    </w:p>
    <w:p w:rsidR="00537936" w:rsidRDefault="00537936" w:rsidP="00537936">
      <w:pPr>
        <w:pStyle w:val="Text"/>
        <w:pBdr>
          <w:top w:val="single" w:sz="4" w:space="1" w:color="auto"/>
          <w:left w:val="single" w:sz="4" w:space="4" w:color="auto"/>
          <w:bottom w:val="single" w:sz="4" w:space="1" w:color="auto"/>
          <w:right w:val="single" w:sz="4" w:space="4" w:color="auto"/>
        </w:pBdr>
        <w:rPr>
          <w:rFonts w:ascii="Gabriola" w:hAnsi="Gabriola"/>
          <w:b/>
          <w:color w:val="00B050"/>
          <w:sz w:val="28"/>
          <w:szCs w:val="28"/>
        </w:rPr>
      </w:pPr>
    </w:p>
    <w:p w:rsidR="00537936" w:rsidRDefault="00537936" w:rsidP="00537936">
      <w:pPr>
        <w:pStyle w:val="Text"/>
        <w:rPr>
          <w:rFonts w:ascii="Gabriola" w:hAnsi="Gabriola"/>
          <w:b/>
          <w:color w:val="00B050"/>
          <w:sz w:val="28"/>
          <w:szCs w:val="28"/>
        </w:rPr>
      </w:pPr>
    </w:p>
    <w:p w:rsidR="00537936" w:rsidRDefault="00537936" w:rsidP="00537936">
      <w:pPr>
        <w:pStyle w:val="Text"/>
        <w:rPr>
          <w:rFonts w:ascii="Gabriola" w:hAnsi="Gabriola"/>
          <w:sz w:val="28"/>
          <w:szCs w:val="28"/>
        </w:rPr>
      </w:pPr>
      <w:r>
        <w:rPr>
          <w:rFonts w:ascii="Gabriola" w:hAnsi="Gabriola"/>
          <w:sz w:val="28"/>
          <w:szCs w:val="28"/>
        </w:rPr>
        <w:lastRenderedPageBreak/>
        <w:t>What can you put in place to help patients?</w:t>
      </w:r>
    </w:p>
    <w:p w:rsidR="00537936" w:rsidRDefault="00537936" w:rsidP="00537936">
      <w:pPr>
        <w:pStyle w:val="Text"/>
        <w:rPr>
          <w:rFonts w:ascii="Gabriola" w:hAnsi="Gabriola"/>
          <w:sz w:val="28"/>
          <w:szCs w:val="28"/>
        </w:rPr>
      </w:pPr>
    </w:p>
    <w:p w:rsidR="00537936" w:rsidRDefault="00537936" w:rsidP="00537936">
      <w:pPr>
        <w:pStyle w:val="Text"/>
        <w:pBdr>
          <w:top w:val="single" w:sz="4" w:space="1" w:color="auto"/>
          <w:left w:val="single" w:sz="4" w:space="4" w:color="auto"/>
          <w:bottom w:val="single" w:sz="4" w:space="1" w:color="auto"/>
          <w:right w:val="single" w:sz="4" w:space="4" w:color="auto"/>
        </w:pBdr>
        <w:rPr>
          <w:rFonts w:ascii="Gabriola" w:hAnsi="Gabriola"/>
          <w:b/>
          <w:color w:val="00B050"/>
          <w:sz w:val="28"/>
          <w:szCs w:val="28"/>
        </w:rPr>
      </w:pPr>
    </w:p>
    <w:p w:rsidR="00537936" w:rsidRDefault="00537936" w:rsidP="00537936">
      <w:pPr>
        <w:pStyle w:val="Text"/>
        <w:pBdr>
          <w:top w:val="single" w:sz="4" w:space="1" w:color="auto"/>
          <w:left w:val="single" w:sz="4" w:space="4" w:color="auto"/>
          <w:bottom w:val="single" w:sz="4" w:space="1" w:color="auto"/>
          <w:right w:val="single" w:sz="4" w:space="4" w:color="auto"/>
        </w:pBdr>
        <w:rPr>
          <w:rFonts w:ascii="Gabriola" w:hAnsi="Gabriola"/>
          <w:b/>
          <w:color w:val="00B050"/>
          <w:sz w:val="28"/>
          <w:szCs w:val="28"/>
        </w:rPr>
      </w:pPr>
    </w:p>
    <w:p w:rsidR="00537936" w:rsidRDefault="00537936" w:rsidP="00537936">
      <w:pPr>
        <w:pStyle w:val="Text"/>
        <w:pBdr>
          <w:top w:val="single" w:sz="4" w:space="1" w:color="auto"/>
          <w:left w:val="single" w:sz="4" w:space="4" w:color="auto"/>
          <w:bottom w:val="single" w:sz="4" w:space="1" w:color="auto"/>
          <w:right w:val="single" w:sz="4" w:space="4" w:color="auto"/>
        </w:pBdr>
        <w:rPr>
          <w:rFonts w:ascii="Gabriola" w:hAnsi="Gabriola"/>
          <w:b/>
          <w:color w:val="00B050"/>
          <w:sz w:val="28"/>
          <w:szCs w:val="28"/>
        </w:rPr>
      </w:pPr>
    </w:p>
    <w:p w:rsidR="00537936" w:rsidRDefault="00537936" w:rsidP="00537936">
      <w:pPr>
        <w:pStyle w:val="Text"/>
        <w:pBdr>
          <w:top w:val="single" w:sz="4" w:space="1" w:color="auto"/>
          <w:left w:val="single" w:sz="4" w:space="4" w:color="auto"/>
          <w:bottom w:val="single" w:sz="4" w:space="1" w:color="auto"/>
          <w:right w:val="single" w:sz="4" w:space="4" w:color="auto"/>
        </w:pBdr>
        <w:rPr>
          <w:rFonts w:ascii="Gabriola" w:hAnsi="Gabriola"/>
          <w:b/>
          <w:color w:val="00B050"/>
          <w:sz w:val="28"/>
          <w:szCs w:val="28"/>
        </w:rPr>
      </w:pPr>
    </w:p>
    <w:p w:rsidR="00537936" w:rsidRDefault="00537936" w:rsidP="00537936">
      <w:pPr>
        <w:pStyle w:val="Text"/>
        <w:pBdr>
          <w:top w:val="single" w:sz="4" w:space="1" w:color="auto"/>
          <w:left w:val="single" w:sz="4" w:space="4" w:color="auto"/>
          <w:bottom w:val="single" w:sz="4" w:space="1" w:color="auto"/>
          <w:right w:val="single" w:sz="4" w:space="4" w:color="auto"/>
        </w:pBdr>
        <w:rPr>
          <w:rFonts w:ascii="Gabriola" w:hAnsi="Gabriola"/>
          <w:b/>
          <w:color w:val="00B050"/>
          <w:sz w:val="28"/>
          <w:szCs w:val="28"/>
        </w:rPr>
      </w:pPr>
    </w:p>
    <w:p w:rsidR="00537936" w:rsidRDefault="00537936" w:rsidP="00537936">
      <w:pPr>
        <w:pStyle w:val="Text"/>
        <w:pBdr>
          <w:top w:val="single" w:sz="4" w:space="1" w:color="auto"/>
          <w:left w:val="single" w:sz="4" w:space="4" w:color="auto"/>
          <w:bottom w:val="single" w:sz="4" w:space="1" w:color="auto"/>
          <w:right w:val="single" w:sz="4" w:space="4" w:color="auto"/>
        </w:pBdr>
        <w:rPr>
          <w:rFonts w:ascii="Gabriola" w:hAnsi="Gabriola"/>
          <w:b/>
          <w:color w:val="00B050"/>
          <w:sz w:val="28"/>
          <w:szCs w:val="28"/>
        </w:rPr>
      </w:pPr>
    </w:p>
    <w:p w:rsidR="00537936" w:rsidRDefault="00537936" w:rsidP="00537936">
      <w:pPr>
        <w:pStyle w:val="Text"/>
        <w:pBdr>
          <w:top w:val="single" w:sz="4" w:space="1" w:color="auto"/>
          <w:left w:val="single" w:sz="4" w:space="4" w:color="auto"/>
          <w:bottom w:val="single" w:sz="4" w:space="1" w:color="auto"/>
          <w:right w:val="single" w:sz="4" w:space="4" w:color="auto"/>
        </w:pBdr>
        <w:rPr>
          <w:rFonts w:ascii="Gabriola" w:hAnsi="Gabriola"/>
          <w:b/>
          <w:color w:val="00B050"/>
          <w:sz w:val="28"/>
          <w:szCs w:val="28"/>
        </w:rPr>
      </w:pPr>
    </w:p>
    <w:p w:rsidR="00537936" w:rsidRDefault="00537936" w:rsidP="00537936">
      <w:pPr>
        <w:pStyle w:val="Text"/>
        <w:pBdr>
          <w:top w:val="single" w:sz="4" w:space="1" w:color="auto"/>
          <w:left w:val="single" w:sz="4" w:space="4" w:color="auto"/>
          <w:bottom w:val="single" w:sz="4" w:space="1" w:color="auto"/>
          <w:right w:val="single" w:sz="4" w:space="4" w:color="auto"/>
        </w:pBdr>
        <w:rPr>
          <w:rFonts w:ascii="Gabriola" w:hAnsi="Gabriola"/>
          <w:b/>
          <w:color w:val="00B050"/>
          <w:sz w:val="28"/>
          <w:szCs w:val="28"/>
        </w:rPr>
      </w:pPr>
    </w:p>
    <w:p w:rsidR="00537936" w:rsidRDefault="00537936" w:rsidP="00537936">
      <w:pPr>
        <w:pStyle w:val="Text"/>
        <w:pBdr>
          <w:top w:val="single" w:sz="4" w:space="1" w:color="auto"/>
          <w:left w:val="single" w:sz="4" w:space="4" w:color="auto"/>
          <w:bottom w:val="single" w:sz="4" w:space="1" w:color="auto"/>
          <w:right w:val="single" w:sz="4" w:space="4" w:color="auto"/>
        </w:pBdr>
        <w:rPr>
          <w:rFonts w:ascii="Gabriola" w:hAnsi="Gabriola"/>
          <w:b/>
          <w:color w:val="00B050"/>
          <w:sz w:val="28"/>
          <w:szCs w:val="28"/>
        </w:rPr>
      </w:pPr>
    </w:p>
    <w:p w:rsidR="00537936" w:rsidRDefault="00537936" w:rsidP="00537936">
      <w:pPr>
        <w:pStyle w:val="Text"/>
        <w:pBdr>
          <w:top w:val="single" w:sz="4" w:space="1" w:color="auto"/>
          <w:left w:val="single" w:sz="4" w:space="4" w:color="auto"/>
          <w:bottom w:val="single" w:sz="4" w:space="1" w:color="auto"/>
          <w:right w:val="single" w:sz="4" w:space="4" w:color="auto"/>
        </w:pBdr>
        <w:rPr>
          <w:rFonts w:ascii="Gabriola" w:hAnsi="Gabriola"/>
          <w:b/>
          <w:color w:val="00B050"/>
          <w:sz w:val="28"/>
          <w:szCs w:val="28"/>
        </w:rPr>
      </w:pPr>
    </w:p>
    <w:p w:rsidR="00537936" w:rsidRDefault="00537936" w:rsidP="00537936">
      <w:pPr>
        <w:pStyle w:val="Text"/>
        <w:pBdr>
          <w:top w:val="single" w:sz="4" w:space="1" w:color="auto"/>
          <w:left w:val="single" w:sz="4" w:space="4" w:color="auto"/>
          <w:bottom w:val="single" w:sz="4" w:space="1" w:color="auto"/>
          <w:right w:val="single" w:sz="4" w:space="4" w:color="auto"/>
        </w:pBdr>
        <w:rPr>
          <w:rFonts w:ascii="Gabriola" w:hAnsi="Gabriola"/>
          <w:b/>
          <w:color w:val="00B050"/>
          <w:sz w:val="28"/>
          <w:szCs w:val="28"/>
        </w:rPr>
      </w:pPr>
    </w:p>
    <w:p w:rsidR="00537936" w:rsidRDefault="00537936" w:rsidP="00537936">
      <w:pPr>
        <w:pStyle w:val="Text"/>
        <w:pBdr>
          <w:top w:val="single" w:sz="4" w:space="1" w:color="auto"/>
          <w:left w:val="single" w:sz="4" w:space="4" w:color="auto"/>
          <w:bottom w:val="single" w:sz="4" w:space="1" w:color="auto"/>
          <w:right w:val="single" w:sz="4" w:space="4" w:color="auto"/>
        </w:pBdr>
        <w:rPr>
          <w:rFonts w:ascii="Gabriola" w:hAnsi="Gabriola"/>
          <w:b/>
          <w:color w:val="00B050"/>
          <w:sz w:val="28"/>
          <w:szCs w:val="28"/>
        </w:rPr>
      </w:pPr>
    </w:p>
    <w:p w:rsidR="00537936" w:rsidRDefault="00537936" w:rsidP="00537936">
      <w:pPr>
        <w:pStyle w:val="Text"/>
        <w:pBdr>
          <w:top w:val="single" w:sz="4" w:space="1" w:color="auto"/>
          <w:left w:val="single" w:sz="4" w:space="4" w:color="auto"/>
          <w:bottom w:val="single" w:sz="4" w:space="1" w:color="auto"/>
          <w:right w:val="single" w:sz="4" w:space="4" w:color="auto"/>
        </w:pBdr>
        <w:rPr>
          <w:rFonts w:ascii="Gabriola" w:hAnsi="Gabriola"/>
          <w:b/>
          <w:color w:val="00B050"/>
          <w:sz w:val="28"/>
          <w:szCs w:val="28"/>
        </w:rPr>
      </w:pPr>
    </w:p>
    <w:p w:rsidR="00537936" w:rsidRDefault="00537936" w:rsidP="00537936">
      <w:pPr>
        <w:pStyle w:val="Text"/>
        <w:pBdr>
          <w:top w:val="single" w:sz="4" w:space="1" w:color="auto"/>
          <w:left w:val="single" w:sz="4" w:space="4" w:color="auto"/>
          <w:bottom w:val="single" w:sz="4" w:space="1" w:color="auto"/>
          <w:right w:val="single" w:sz="4" w:space="4" w:color="auto"/>
        </w:pBdr>
        <w:rPr>
          <w:rFonts w:ascii="Gabriola" w:hAnsi="Gabriola"/>
          <w:b/>
          <w:color w:val="00B050"/>
          <w:sz w:val="28"/>
          <w:szCs w:val="28"/>
        </w:rPr>
      </w:pPr>
    </w:p>
    <w:p w:rsidR="00537936" w:rsidRDefault="00537936" w:rsidP="00537936">
      <w:pPr>
        <w:pStyle w:val="Text"/>
        <w:pBdr>
          <w:top w:val="single" w:sz="4" w:space="1" w:color="auto"/>
          <w:left w:val="single" w:sz="4" w:space="4" w:color="auto"/>
          <w:bottom w:val="single" w:sz="4" w:space="1" w:color="auto"/>
          <w:right w:val="single" w:sz="4" w:space="4" w:color="auto"/>
        </w:pBdr>
        <w:rPr>
          <w:rFonts w:ascii="Gabriola" w:hAnsi="Gabriola"/>
          <w:b/>
          <w:color w:val="00B050"/>
          <w:sz w:val="28"/>
          <w:szCs w:val="28"/>
        </w:rPr>
      </w:pPr>
    </w:p>
    <w:p w:rsidR="00537936" w:rsidRDefault="00537936" w:rsidP="00537936">
      <w:pPr>
        <w:pStyle w:val="Text"/>
        <w:pBdr>
          <w:top w:val="single" w:sz="4" w:space="1" w:color="auto"/>
          <w:left w:val="single" w:sz="4" w:space="4" w:color="auto"/>
          <w:bottom w:val="single" w:sz="4" w:space="1" w:color="auto"/>
          <w:right w:val="single" w:sz="4" w:space="4" w:color="auto"/>
        </w:pBdr>
        <w:rPr>
          <w:rFonts w:ascii="Gabriola" w:hAnsi="Gabriola"/>
          <w:b/>
          <w:color w:val="00B050"/>
          <w:sz w:val="28"/>
          <w:szCs w:val="28"/>
        </w:rPr>
      </w:pPr>
    </w:p>
    <w:p w:rsidR="00537936" w:rsidRDefault="00537936" w:rsidP="00537936">
      <w:pPr>
        <w:pStyle w:val="Text"/>
        <w:pBdr>
          <w:top w:val="single" w:sz="4" w:space="1" w:color="auto"/>
          <w:left w:val="single" w:sz="4" w:space="4" w:color="auto"/>
          <w:bottom w:val="single" w:sz="4" w:space="1" w:color="auto"/>
          <w:right w:val="single" w:sz="4" w:space="4" w:color="auto"/>
        </w:pBdr>
        <w:rPr>
          <w:rFonts w:ascii="Gabriola" w:hAnsi="Gabriola"/>
          <w:b/>
          <w:color w:val="00B050"/>
          <w:sz w:val="28"/>
          <w:szCs w:val="28"/>
        </w:rPr>
      </w:pPr>
    </w:p>
    <w:p w:rsidR="00537936" w:rsidRDefault="00537936" w:rsidP="00537936">
      <w:pPr>
        <w:pStyle w:val="Text"/>
        <w:pBdr>
          <w:top w:val="single" w:sz="4" w:space="1" w:color="auto"/>
          <w:left w:val="single" w:sz="4" w:space="4" w:color="auto"/>
          <w:bottom w:val="single" w:sz="4" w:space="1" w:color="auto"/>
          <w:right w:val="single" w:sz="4" w:space="4" w:color="auto"/>
        </w:pBdr>
        <w:rPr>
          <w:rFonts w:ascii="Gabriola" w:hAnsi="Gabriola"/>
          <w:b/>
          <w:color w:val="00B050"/>
          <w:sz w:val="28"/>
          <w:szCs w:val="28"/>
        </w:rPr>
      </w:pPr>
    </w:p>
    <w:p w:rsidR="00537936" w:rsidRDefault="00537936" w:rsidP="00537936">
      <w:pPr>
        <w:pStyle w:val="Text"/>
        <w:pBdr>
          <w:top w:val="single" w:sz="4" w:space="1" w:color="auto"/>
          <w:left w:val="single" w:sz="4" w:space="4" w:color="auto"/>
          <w:bottom w:val="single" w:sz="4" w:space="1" w:color="auto"/>
          <w:right w:val="single" w:sz="4" w:space="4" w:color="auto"/>
        </w:pBdr>
        <w:rPr>
          <w:rFonts w:ascii="Gabriola" w:hAnsi="Gabriola"/>
          <w:b/>
          <w:color w:val="00B050"/>
          <w:sz w:val="28"/>
          <w:szCs w:val="28"/>
        </w:rPr>
      </w:pPr>
    </w:p>
    <w:p w:rsidR="00537936" w:rsidRDefault="00537936" w:rsidP="00537936">
      <w:pPr>
        <w:pStyle w:val="Text"/>
        <w:pBdr>
          <w:top w:val="single" w:sz="4" w:space="1" w:color="auto"/>
          <w:left w:val="single" w:sz="4" w:space="4" w:color="auto"/>
          <w:bottom w:val="single" w:sz="4" w:space="1" w:color="auto"/>
          <w:right w:val="single" w:sz="4" w:space="4" w:color="auto"/>
        </w:pBdr>
        <w:rPr>
          <w:rFonts w:ascii="Gabriola" w:hAnsi="Gabriola"/>
          <w:b/>
          <w:color w:val="00B050"/>
          <w:sz w:val="28"/>
          <w:szCs w:val="28"/>
        </w:rPr>
      </w:pPr>
    </w:p>
    <w:p w:rsidR="00537936" w:rsidRPr="00CB3D66" w:rsidRDefault="00537936" w:rsidP="00537936">
      <w:pPr>
        <w:jc w:val="right"/>
      </w:pPr>
    </w:p>
    <w:p w:rsidR="00537936" w:rsidRDefault="00537936" w:rsidP="00537936">
      <w:pPr>
        <w:pStyle w:val="Text"/>
      </w:pPr>
    </w:p>
    <w:p w:rsidR="00537936" w:rsidRPr="00823C86" w:rsidRDefault="00537936" w:rsidP="00537936">
      <w:pPr>
        <w:pStyle w:val="Text"/>
        <w:rPr>
          <w:rFonts w:ascii="Chiller" w:hAnsi="Chiller"/>
          <w:b/>
          <w:color w:val="00B050"/>
          <w:sz w:val="72"/>
          <w:szCs w:val="72"/>
        </w:rPr>
      </w:pPr>
      <w:r>
        <w:rPr>
          <w:rFonts w:ascii="Chiller" w:hAnsi="Chiller"/>
          <w:b/>
          <w:color w:val="00B050"/>
          <w:sz w:val="72"/>
          <w:szCs w:val="72"/>
        </w:rPr>
        <w:t xml:space="preserve">                    </w:t>
      </w:r>
    </w:p>
    <w:p w:rsidR="00537936" w:rsidRPr="00CB3D66" w:rsidRDefault="00537936" w:rsidP="00537936">
      <w:pPr>
        <w:pStyle w:val="Text"/>
        <w:sectPr w:rsidR="00537936" w:rsidRPr="00CB3D66" w:rsidSect="008914FB">
          <w:pgSz w:w="12240" w:h="15840" w:code="1"/>
          <w:pgMar w:top="1440" w:right="1800" w:bottom="1440" w:left="1800" w:header="720" w:footer="1080" w:gutter="0"/>
          <w:cols w:space="720"/>
          <w:docGrid w:linePitch="360"/>
        </w:sectPr>
      </w:pPr>
    </w:p>
    <w:p w:rsidR="00537936" w:rsidRDefault="00537936" w:rsidP="00537936">
      <w:pPr>
        <w:rPr>
          <w:rFonts w:ascii="Gabriola" w:hAnsi="Gabriola"/>
          <w:sz w:val="32"/>
          <w:szCs w:val="32"/>
        </w:rPr>
      </w:pPr>
    </w:p>
    <w:p w:rsidR="00537936" w:rsidRPr="003A6D3A" w:rsidRDefault="00537936" w:rsidP="00537936">
      <w:pPr>
        <w:rPr>
          <w:rFonts w:ascii="Gabriola" w:hAnsi="Gabriola"/>
          <w:sz w:val="32"/>
          <w:szCs w:val="32"/>
        </w:rPr>
      </w:pPr>
      <w:r>
        <w:rPr>
          <w:noProof/>
          <w:lang w:val="en-GB" w:eastAsia="en-GB"/>
        </w:rPr>
        <w:drawing>
          <wp:inline distT="0" distB="0" distL="0" distR="0" wp14:anchorId="263754B8" wp14:editId="33B9DB67">
            <wp:extent cx="1654999" cy="3706368"/>
            <wp:effectExtent l="0" t="0" r="2540" b="889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57350" cy="3711633"/>
                    </a:xfrm>
                    <a:prstGeom prst="rect">
                      <a:avLst/>
                    </a:prstGeom>
                    <a:noFill/>
                    <a:ln>
                      <a:noFill/>
                    </a:ln>
                  </pic:spPr>
                </pic:pic>
              </a:graphicData>
            </a:graphic>
          </wp:inline>
        </w:drawing>
      </w:r>
      <w:r>
        <w:rPr>
          <w:rFonts w:ascii="Gabriola" w:hAnsi="Gabriola"/>
          <w:sz w:val="32"/>
          <w:szCs w:val="32"/>
        </w:rPr>
        <w:t xml:space="preserve">The ideas in this journal have been included to help you start </w:t>
      </w:r>
      <w:r w:rsidRPr="003A6D3A">
        <w:rPr>
          <w:rFonts w:ascii="Gabriola" w:hAnsi="Gabriola"/>
          <w:sz w:val="32"/>
          <w:szCs w:val="32"/>
        </w:rPr>
        <w:t>exploring and connect</w:t>
      </w:r>
      <w:r>
        <w:rPr>
          <w:rFonts w:ascii="Gabriola" w:hAnsi="Gabriola"/>
          <w:sz w:val="32"/>
          <w:szCs w:val="32"/>
        </w:rPr>
        <w:t xml:space="preserve">ing compassionately with your patients and colleagues but mostly with yourself. </w:t>
      </w:r>
    </w:p>
    <w:p w:rsidR="00537936" w:rsidRPr="003A6D3A" w:rsidRDefault="00537936" w:rsidP="00537936">
      <w:pPr>
        <w:rPr>
          <w:rFonts w:ascii="Gabriola" w:hAnsi="Gabriola"/>
          <w:sz w:val="32"/>
          <w:szCs w:val="32"/>
        </w:rPr>
      </w:pPr>
    </w:p>
    <w:p w:rsidR="00537936" w:rsidRPr="003A6D3A" w:rsidRDefault="00537936" w:rsidP="00537936">
      <w:pPr>
        <w:rPr>
          <w:rFonts w:ascii="Gabriola" w:hAnsi="Gabriola"/>
          <w:sz w:val="32"/>
          <w:szCs w:val="32"/>
        </w:rPr>
      </w:pPr>
      <w:r w:rsidRPr="003A6D3A">
        <w:rPr>
          <w:rFonts w:ascii="Gabriola" w:hAnsi="Gabriola"/>
          <w:sz w:val="32"/>
          <w:szCs w:val="32"/>
        </w:rPr>
        <w:t>You could leave it here and put the journal away.  If you do this</w:t>
      </w:r>
      <w:r>
        <w:rPr>
          <w:rFonts w:ascii="Gabriola" w:hAnsi="Gabriola"/>
          <w:sz w:val="32"/>
          <w:szCs w:val="32"/>
        </w:rPr>
        <w:t xml:space="preserve">, </w:t>
      </w:r>
      <w:r w:rsidRPr="003A6D3A">
        <w:rPr>
          <w:rFonts w:ascii="Gabriola" w:hAnsi="Gabriola"/>
          <w:sz w:val="32"/>
          <w:szCs w:val="32"/>
        </w:rPr>
        <w:t xml:space="preserve">pick it up again </w:t>
      </w:r>
      <w:r>
        <w:rPr>
          <w:rFonts w:ascii="Gabriola" w:hAnsi="Gabriola"/>
          <w:sz w:val="32"/>
          <w:szCs w:val="32"/>
        </w:rPr>
        <w:t>in</w:t>
      </w:r>
      <w:r w:rsidRPr="003A6D3A">
        <w:rPr>
          <w:rFonts w:ascii="Gabriola" w:hAnsi="Gabriola"/>
          <w:sz w:val="32"/>
          <w:szCs w:val="32"/>
        </w:rPr>
        <w:t xml:space="preserve"> six months and see what has changed.  </w:t>
      </w:r>
    </w:p>
    <w:p w:rsidR="00537936" w:rsidRDefault="00537936" w:rsidP="00537936">
      <w:pPr>
        <w:rPr>
          <w:rStyle w:val="Hyperlink"/>
          <w:rFonts w:ascii="Gabriola" w:hAnsi="Gabriola"/>
          <w:sz w:val="32"/>
          <w:szCs w:val="32"/>
        </w:rPr>
      </w:pPr>
    </w:p>
    <w:p w:rsidR="00537936" w:rsidRDefault="00537936" w:rsidP="00537936">
      <w:pPr>
        <w:rPr>
          <w:rStyle w:val="Hyperlink"/>
          <w:rFonts w:ascii="Gabriola" w:hAnsi="Gabriola"/>
          <w:sz w:val="32"/>
          <w:szCs w:val="32"/>
        </w:rPr>
      </w:pPr>
      <w:r w:rsidRPr="00F90908">
        <w:rPr>
          <w:rStyle w:val="Hyperlink"/>
          <w:rFonts w:ascii="Gabriola" w:hAnsi="Gabriola"/>
          <w:sz w:val="32"/>
          <w:szCs w:val="32"/>
        </w:rPr>
        <w:t xml:space="preserve">I hope you </w:t>
      </w:r>
      <w:r>
        <w:rPr>
          <w:rStyle w:val="Hyperlink"/>
          <w:rFonts w:ascii="Gabriola" w:hAnsi="Gabriola"/>
          <w:sz w:val="32"/>
          <w:szCs w:val="32"/>
        </w:rPr>
        <w:t>enjoy</w:t>
      </w:r>
      <w:r w:rsidRPr="00F90908">
        <w:rPr>
          <w:rStyle w:val="Hyperlink"/>
          <w:rFonts w:ascii="Gabriola" w:hAnsi="Gabriola"/>
          <w:sz w:val="32"/>
          <w:szCs w:val="32"/>
        </w:rPr>
        <w:t xml:space="preserve"> your time and </w:t>
      </w:r>
      <w:r>
        <w:rPr>
          <w:rStyle w:val="Hyperlink"/>
          <w:rFonts w:ascii="Gabriola" w:hAnsi="Gabriola"/>
          <w:sz w:val="32"/>
          <w:szCs w:val="32"/>
        </w:rPr>
        <w:t xml:space="preserve">personal </w:t>
      </w:r>
      <w:r w:rsidRPr="00F90908">
        <w:rPr>
          <w:rStyle w:val="Hyperlink"/>
          <w:rFonts w:ascii="Gabriola" w:hAnsi="Gabriola"/>
          <w:sz w:val="32"/>
          <w:szCs w:val="32"/>
        </w:rPr>
        <w:t>space with this journal</w:t>
      </w:r>
      <w:r>
        <w:rPr>
          <w:rStyle w:val="Hyperlink"/>
          <w:rFonts w:ascii="Gabriola" w:hAnsi="Gabriola"/>
          <w:sz w:val="32"/>
          <w:szCs w:val="32"/>
        </w:rPr>
        <w:t xml:space="preserve">. </w:t>
      </w:r>
    </w:p>
    <w:p w:rsidR="00537936" w:rsidRDefault="00537936" w:rsidP="00537936">
      <w:pPr>
        <w:rPr>
          <w:rStyle w:val="Hyperlink"/>
          <w:rFonts w:ascii="Gabriola" w:hAnsi="Gabriola"/>
          <w:sz w:val="32"/>
          <w:szCs w:val="32"/>
        </w:rPr>
      </w:pPr>
    </w:p>
    <w:p w:rsidR="00537936" w:rsidRDefault="00537936" w:rsidP="00537936">
      <w:pPr>
        <w:jc w:val="right"/>
        <w:rPr>
          <w:rStyle w:val="Hyperlink"/>
          <w:rFonts w:ascii="Gabriola" w:hAnsi="Gabriola"/>
          <w:sz w:val="32"/>
          <w:szCs w:val="32"/>
        </w:rPr>
      </w:pPr>
      <w:r>
        <w:rPr>
          <w:noProof/>
          <w:lang w:val="en-GB" w:eastAsia="en-GB"/>
        </w:rPr>
        <w:drawing>
          <wp:inline distT="0" distB="0" distL="0" distR="0" wp14:anchorId="7C22DFF9" wp14:editId="60F74053">
            <wp:extent cx="1536192" cy="1024128"/>
            <wp:effectExtent l="0" t="0" r="6985" b="508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43050" cy="1028700"/>
                    </a:xfrm>
                    <a:prstGeom prst="rect">
                      <a:avLst/>
                    </a:prstGeom>
                    <a:noFill/>
                    <a:ln>
                      <a:noFill/>
                    </a:ln>
                  </pic:spPr>
                </pic:pic>
              </a:graphicData>
            </a:graphic>
          </wp:inline>
        </w:drawing>
      </w:r>
    </w:p>
    <w:sectPr w:rsidR="00537936" w:rsidSect="007A3843">
      <w:type w:val="continuous"/>
      <w:pgSz w:w="12240" w:h="15840" w:code="1"/>
      <w:pgMar w:top="1800" w:right="1195" w:bottom="1440" w:left="3355"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0F70" w:rsidRDefault="00920F70">
      <w:r>
        <w:separator/>
      </w:r>
    </w:p>
  </w:endnote>
  <w:endnote w:type="continuationSeparator" w:id="0">
    <w:p w:rsidR="00920F70" w:rsidRDefault="00920F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w Cen MT">
    <w:altName w:val="Lucida Sans Unicode"/>
    <w:charset w:val="00"/>
    <w:family w:val="swiss"/>
    <w:pitch w:val="variable"/>
    <w:sig w:usb0="00000007" w:usb1="00000000" w:usb2="00000000" w:usb3="00000000" w:csb0="00000003" w:csb1="00000000"/>
  </w:font>
  <w:font w:name="Nunito">
    <w:altName w:val="Times New Roman"/>
    <w:charset w:val="00"/>
    <w:family w:val="auto"/>
    <w:pitch w:val="default"/>
  </w:font>
  <w:font w:name="Times">
    <w:panose1 w:val="02020603050405020304"/>
    <w:charset w:val="00"/>
    <w:family w:val="roman"/>
    <w:pitch w:val="variable"/>
    <w:sig w:usb0="E0002AFF" w:usb1="C0007841" w:usb2="00000009" w:usb3="00000000" w:csb0="000001FF" w:csb1="00000000"/>
  </w:font>
  <w:font w:name="GillSansMT-Italic">
    <w:panose1 w:val="00000000000000000000"/>
    <w:charset w:val="00"/>
    <w:family w:val="swiss"/>
    <w:notTrueType/>
    <w:pitch w:val="default"/>
    <w:sig w:usb0="00000003" w:usb1="00000000" w:usb2="00000000" w:usb3="00000000" w:csb0="00000001" w:csb1="00000000"/>
  </w:font>
  <w:font w:name="Gabriola">
    <w:panose1 w:val="04040605051002020D02"/>
    <w:charset w:val="00"/>
    <w:family w:val="decorative"/>
    <w:pitch w:val="variable"/>
    <w:sig w:usb0="E00002EF" w:usb1="5000204B" w:usb2="00000000" w:usb3="00000000" w:csb0="0000009F" w:csb1="00000000"/>
  </w:font>
  <w:font w:name="Chiller">
    <w:altName w:val="Tempus Sans ITC"/>
    <w:panose1 w:val="04020404031007020602"/>
    <w:charset w:val="00"/>
    <w:family w:val="decorative"/>
    <w:pitch w:val="variable"/>
    <w:sig w:usb0="00000003" w:usb1="00000000" w:usb2="00000000" w:usb3="00000000" w:csb0="00000001" w:csb1="00000000"/>
  </w:font>
  <w:font w:name="GillSansMT">
    <w:panose1 w:val="00000000000000000000"/>
    <w:charset w:val="00"/>
    <w:family w:val="swiss"/>
    <w:notTrueType/>
    <w:pitch w:val="default"/>
    <w:sig w:usb0="00000003" w:usb1="00000000" w:usb2="00000000" w:usb3="00000000" w:csb0="00000001" w:csb1="00000000"/>
  </w:font>
  <w:font w:name="GillSansMT-Bold">
    <w:panose1 w:val="00000000000000000000"/>
    <w:charset w:val="00"/>
    <w:family w:val="swiss"/>
    <w:notTrueType/>
    <w:pitch w:val="default"/>
    <w:sig w:usb0="00000003" w:usb1="00000000" w:usb2="00000000" w:usb3="00000000" w:csb0="00000001" w:csb1="00000000"/>
  </w:font>
  <w:font w:name="AR BERKLEY">
    <w:altName w:val="Times New Roman"/>
    <w:charset w:val="00"/>
    <w:family w:val="auto"/>
    <w:pitch w:val="variable"/>
    <w:sig w:usb0="00000003" w:usb1="0000000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74F" w:rsidRDefault="00D2574F">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74F" w:rsidRDefault="00D2574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74F" w:rsidRDefault="00D2574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74F" w:rsidRDefault="00D2574F">
    <w:pPr>
      <w:framePr w:wrap="around" w:vAnchor="text" w:hAnchor="margin" w:y="1"/>
    </w:pPr>
    <w:r>
      <w:fldChar w:fldCharType="begin"/>
    </w:r>
    <w:r>
      <w:instrText xml:space="preserve">PAGE  </w:instrText>
    </w:r>
    <w:r>
      <w:fldChar w:fldCharType="end"/>
    </w:r>
  </w:p>
  <w:p w:rsidR="00D2574F" w:rsidRDefault="00D2574F">
    <w:pPr>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6406729"/>
      <w:docPartObj>
        <w:docPartGallery w:val="Page Numbers (Bottom of Page)"/>
        <w:docPartUnique/>
      </w:docPartObj>
    </w:sdtPr>
    <w:sdtEndPr>
      <w:rPr>
        <w:noProof/>
      </w:rPr>
    </w:sdtEndPr>
    <w:sdtContent>
      <w:p w:rsidR="00D2574F" w:rsidRDefault="00D2574F">
        <w:pPr>
          <w:pStyle w:val="Footer"/>
        </w:pPr>
        <w:r>
          <w:fldChar w:fldCharType="begin"/>
        </w:r>
        <w:r>
          <w:instrText xml:space="preserve"> PAGE   \* MERGEFORMAT </w:instrText>
        </w:r>
        <w:r>
          <w:fldChar w:fldCharType="separate"/>
        </w:r>
        <w:r w:rsidR="003253BF">
          <w:rPr>
            <w:noProof/>
          </w:rPr>
          <w:t>43</w:t>
        </w:r>
        <w:r>
          <w:rPr>
            <w:noProof/>
          </w:rPr>
          <w:fldChar w:fldCharType="end"/>
        </w:r>
      </w:p>
    </w:sdtContent>
  </w:sdt>
  <w:p w:rsidR="00D2574F" w:rsidRDefault="00D2574F">
    <w:pPr>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3536098"/>
      <w:docPartObj>
        <w:docPartGallery w:val="Page Numbers (Bottom of Page)"/>
        <w:docPartUnique/>
      </w:docPartObj>
    </w:sdtPr>
    <w:sdtEndPr>
      <w:rPr>
        <w:noProof/>
      </w:rPr>
    </w:sdtEndPr>
    <w:sdtContent>
      <w:p w:rsidR="00D2574F" w:rsidRDefault="00D2574F">
        <w:pPr>
          <w:pStyle w:val="Footer"/>
        </w:pPr>
        <w:r>
          <w:fldChar w:fldCharType="begin"/>
        </w:r>
        <w:r>
          <w:instrText xml:space="preserve"> PAGE   \* MERGEFORMAT </w:instrText>
        </w:r>
        <w:r>
          <w:fldChar w:fldCharType="separate"/>
        </w:r>
        <w:r w:rsidR="00A10CDD">
          <w:rPr>
            <w:noProof/>
          </w:rPr>
          <w:t>19</w:t>
        </w:r>
        <w:r>
          <w:rPr>
            <w:noProof/>
          </w:rPr>
          <w:fldChar w:fldCharType="end"/>
        </w:r>
      </w:p>
    </w:sdtContent>
  </w:sdt>
  <w:p w:rsidR="00D2574F" w:rsidRDefault="00D257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0F70" w:rsidRDefault="00920F70">
      <w:r>
        <w:separator/>
      </w:r>
    </w:p>
  </w:footnote>
  <w:footnote w:type="continuationSeparator" w:id="0">
    <w:p w:rsidR="00920F70" w:rsidRDefault="00920F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74F" w:rsidRDefault="00D2574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A42EF7"/>
    <w:multiLevelType w:val="multilevel"/>
    <w:tmpl w:val="0FC458B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CB71E00"/>
    <w:multiLevelType w:val="hybridMultilevel"/>
    <w:tmpl w:val="48148E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3383909"/>
    <w:multiLevelType w:val="hybridMultilevel"/>
    <w:tmpl w:val="8D824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AB572DD"/>
    <w:multiLevelType w:val="hybridMultilevel"/>
    <w:tmpl w:val="AA96B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C510602"/>
    <w:multiLevelType w:val="singleLevel"/>
    <w:tmpl w:val="F1444738"/>
    <w:lvl w:ilvl="0">
      <w:start w:val="1"/>
      <w:numFmt w:val="bullet"/>
      <w:pStyle w:val="ListBullet5"/>
      <w:lvlText w:val=""/>
      <w:lvlJc w:val="left"/>
      <w:pPr>
        <w:tabs>
          <w:tab w:val="num" w:pos="360"/>
        </w:tabs>
        <w:ind w:left="360" w:hanging="360"/>
      </w:pPr>
      <w:rPr>
        <w:rFonts w:ascii="Wingdings" w:hAnsi="Wingdings" w:hint="default"/>
      </w:rPr>
    </w:lvl>
  </w:abstractNum>
  <w:abstractNum w:abstractNumId="5">
    <w:nsid w:val="4C534AAB"/>
    <w:multiLevelType w:val="hybridMultilevel"/>
    <w:tmpl w:val="B82E44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591004BF"/>
    <w:multiLevelType w:val="hybridMultilevel"/>
    <w:tmpl w:val="0268A0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5C557F75"/>
    <w:multiLevelType w:val="multilevel"/>
    <w:tmpl w:val="0FC458B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F436190"/>
    <w:multiLevelType w:val="singleLevel"/>
    <w:tmpl w:val="D7CE7166"/>
    <w:lvl w:ilvl="0">
      <w:start w:val="1"/>
      <w:numFmt w:val="bullet"/>
      <w:pStyle w:val="ListBullet"/>
      <w:lvlText w:val=""/>
      <w:lvlJc w:val="left"/>
      <w:pPr>
        <w:tabs>
          <w:tab w:val="num" w:pos="360"/>
        </w:tabs>
        <w:ind w:left="360" w:hanging="360"/>
      </w:pPr>
      <w:rPr>
        <w:rFonts w:ascii="Wingdings" w:hAnsi="Wingdings" w:hint="default"/>
      </w:rPr>
    </w:lvl>
  </w:abstractNum>
  <w:abstractNum w:abstractNumId="9">
    <w:nsid w:val="65704416"/>
    <w:multiLevelType w:val="hybridMultilevel"/>
    <w:tmpl w:val="EE248A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67D8075A"/>
    <w:multiLevelType w:val="hybridMultilevel"/>
    <w:tmpl w:val="EE70D6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7D3A6AC3"/>
    <w:multiLevelType w:val="hybridMultilevel"/>
    <w:tmpl w:val="0240C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11"/>
  </w:num>
  <w:num w:numId="4">
    <w:abstractNumId w:val="2"/>
  </w:num>
  <w:num w:numId="5">
    <w:abstractNumId w:val="5"/>
  </w:num>
  <w:num w:numId="6">
    <w:abstractNumId w:val="3"/>
  </w:num>
  <w:num w:numId="7">
    <w:abstractNumId w:val="0"/>
  </w:num>
  <w:num w:numId="8">
    <w:abstractNumId w:val="7"/>
  </w:num>
  <w:num w:numId="9">
    <w:abstractNumId w:val="9"/>
  </w:num>
  <w:num w:numId="10">
    <w:abstractNumId w:val="1"/>
  </w:num>
  <w:num w:numId="11">
    <w:abstractNumId w:val="10"/>
  </w:num>
  <w:num w:numId="12">
    <w:abstractNumId w:val="6"/>
  </w:num>
  <w:numIdMacAtCleanup w:val="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idges J.M.">
    <w15:presenceInfo w15:providerId="AD" w15:userId="S-1-5-21-2015846570-11164191-355810188-2360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activeWritingStyle w:appName="MSWord" w:lang="en-US"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1BF0"/>
    <w:rsid w:val="00007E6A"/>
    <w:rsid w:val="00023D8D"/>
    <w:rsid w:val="0003284F"/>
    <w:rsid w:val="00044EEA"/>
    <w:rsid w:val="00046304"/>
    <w:rsid w:val="00050FA5"/>
    <w:rsid w:val="000702CE"/>
    <w:rsid w:val="0007225D"/>
    <w:rsid w:val="00081E54"/>
    <w:rsid w:val="000925DB"/>
    <w:rsid w:val="000B54ED"/>
    <w:rsid w:val="000C00C4"/>
    <w:rsid w:val="000C5B2F"/>
    <w:rsid w:val="000F56D6"/>
    <w:rsid w:val="00117901"/>
    <w:rsid w:val="00123503"/>
    <w:rsid w:val="00126D11"/>
    <w:rsid w:val="00127925"/>
    <w:rsid w:val="00173406"/>
    <w:rsid w:val="001811EA"/>
    <w:rsid w:val="00190084"/>
    <w:rsid w:val="0019423A"/>
    <w:rsid w:val="001A1456"/>
    <w:rsid w:val="001B45B7"/>
    <w:rsid w:val="001D27B8"/>
    <w:rsid w:val="001D7F9A"/>
    <w:rsid w:val="001F7219"/>
    <w:rsid w:val="002174E9"/>
    <w:rsid w:val="00223D6E"/>
    <w:rsid w:val="002248A7"/>
    <w:rsid w:val="0022765C"/>
    <w:rsid w:val="00231E3A"/>
    <w:rsid w:val="002437C2"/>
    <w:rsid w:val="00247742"/>
    <w:rsid w:val="002652DC"/>
    <w:rsid w:val="002751F2"/>
    <w:rsid w:val="00277B76"/>
    <w:rsid w:val="00281511"/>
    <w:rsid w:val="0028242D"/>
    <w:rsid w:val="0028639C"/>
    <w:rsid w:val="002C33FD"/>
    <w:rsid w:val="002D4C6B"/>
    <w:rsid w:val="002E5C82"/>
    <w:rsid w:val="0031562B"/>
    <w:rsid w:val="003228C3"/>
    <w:rsid w:val="003253BF"/>
    <w:rsid w:val="00336A03"/>
    <w:rsid w:val="00340D60"/>
    <w:rsid w:val="003422B2"/>
    <w:rsid w:val="0035567A"/>
    <w:rsid w:val="00362AB0"/>
    <w:rsid w:val="003871D2"/>
    <w:rsid w:val="003915F6"/>
    <w:rsid w:val="003A008C"/>
    <w:rsid w:val="003D2659"/>
    <w:rsid w:val="003D3C49"/>
    <w:rsid w:val="003E1B56"/>
    <w:rsid w:val="003E7B30"/>
    <w:rsid w:val="004017AE"/>
    <w:rsid w:val="0040359C"/>
    <w:rsid w:val="00406C0C"/>
    <w:rsid w:val="004205D9"/>
    <w:rsid w:val="00423C43"/>
    <w:rsid w:val="004265DB"/>
    <w:rsid w:val="00440F1F"/>
    <w:rsid w:val="00444EC1"/>
    <w:rsid w:val="0044662C"/>
    <w:rsid w:val="0045684B"/>
    <w:rsid w:val="0046761D"/>
    <w:rsid w:val="004A4565"/>
    <w:rsid w:val="004A4678"/>
    <w:rsid w:val="004C2923"/>
    <w:rsid w:val="004D4AF6"/>
    <w:rsid w:val="004F1548"/>
    <w:rsid w:val="00537936"/>
    <w:rsid w:val="00541D16"/>
    <w:rsid w:val="005425E0"/>
    <w:rsid w:val="00545987"/>
    <w:rsid w:val="00545DD7"/>
    <w:rsid w:val="00545FC9"/>
    <w:rsid w:val="00563EBD"/>
    <w:rsid w:val="00570354"/>
    <w:rsid w:val="00580E8D"/>
    <w:rsid w:val="0058453A"/>
    <w:rsid w:val="00590966"/>
    <w:rsid w:val="005A23FC"/>
    <w:rsid w:val="005A795A"/>
    <w:rsid w:val="005B245D"/>
    <w:rsid w:val="005C005C"/>
    <w:rsid w:val="005C03EB"/>
    <w:rsid w:val="005C1611"/>
    <w:rsid w:val="005C590C"/>
    <w:rsid w:val="005D168B"/>
    <w:rsid w:val="005D26B9"/>
    <w:rsid w:val="005E1ACB"/>
    <w:rsid w:val="005E6D1F"/>
    <w:rsid w:val="005F38F3"/>
    <w:rsid w:val="005F6105"/>
    <w:rsid w:val="00632D37"/>
    <w:rsid w:val="00634427"/>
    <w:rsid w:val="006412B0"/>
    <w:rsid w:val="006519DA"/>
    <w:rsid w:val="006705B6"/>
    <w:rsid w:val="00684F60"/>
    <w:rsid w:val="006A0B43"/>
    <w:rsid w:val="006A2193"/>
    <w:rsid w:val="006A3E01"/>
    <w:rsid w:val="006A666D"/>
    <w:rsid w:val="006B6C0B"/>
    <w:rsid w:val="006E5CFC"/>
    <w:rsid w:val="006E6DA4"/>
    <w:rsid w:val="006F37CC"/>
    <w:rsid w:val="006F4F64"/>
    <w:rsid w:val="00700F6F"/>
    <w:rsid w:val="0070354F"/>
    <w:rsid w:val="00707F0C"/>
    <w:rsid w:val="00711858"/>
    <w:rsid w:val="00721BF0"/>
    <w:rsid w:val="00724302"/>
    <w:rsid w:val="00737378"/>
    <w:rsid w:val="00742BAE"/>
    <w:rsid w:val="007644BE"/>
    <w:rsid w:val="00772745"/>
    <w:rsid w:val="007741A8"/>
    <w:rsid w:val="00777CCA"/>
    <w:rsid w:val="00791FAE"/>
    <w:rsid w:val="007A3843"/>
    <w:rsid w:val="007B147B"/>
    <w:rsid w:val="007B377F"/>
    <w:rsid w:val="007B5E51"/>
    <w:rsid w:val="007B7080"/>
    <w:rsid w:val="007C5B87"/>
    <w:rsid w:val="007C5FC5"/>
    <w:rsid w:val="007E1D1F"/>
    <w:rsid w:val="007E1DE5"/>
    <w:rsid w:val="00810D2D"/>
    <w:rsid w:val="00813836"/>
    <w:rsid w:val="00823B45"/>
    <w:rsid w:val="0083728A"/>
    <w:rsid w:val="00837CBD"/>
    <w:rsid w:val="0084757A"/>
    <w:rsid w:val="008560F7"/>
    <w:rsid w:val="0086114D"/>
    <w:rsid w:val="008629BC"/>
    <w:rsid w:val="00863A9F"/>
    <w:rsid w:val="00867569"/>
    <w:rsid w:val="00877A61"/>
    <w:rsid w:val="008914FB"/>
    <w:rsid w:val="00892784"/>
    <w:rsid w:val="008947AB"/>
    <w:rsid w:val="008B09F9"/>
    <w:rsid w:val="008B4EDC"/>
    <w:rsid w:val="008B6D14"/>
    <w:rsid w:val="008D784E"/>
    <w:rsid w:val="008E4DF6"/>
    <w:rsid w:val="008E5D5E"/>
    <w:rsid w:val="008F5E01"/>
    <w:rsid w:val="008F6DAE"/>
    <w:rsid w:val="00900148"/>
    <w:rsid w:val="00920F70"/>
    <w:rsid w:val="00925E39"/>
    <w:rsid w:val="00950D88"/>
    <w:rsid w:val="00961301"/>
    <w:rsid w:val="009620D9"/>
    <w:rsid w:val="00963949"/>
    <w:rsid w:val="009767F9"/>
    <w:rsid w:val="00977C9A"/>
    <w:rsid w:val="009A665D"/>
    <w:rsid w:val="009A68FE"/>
    <w:rsid w:val="009F2E55"/>
    <w:rsid w:val="00A10CDD"/>
    <w:rsid w:val="00A11390"/>
    <w:rsid w:val="00A14EF4"/>
    <w:rsid w:val="00A20843"/>
    <w:rsid w:val="00A209F7"/>
    <w:rsid w:val="00A24ACE"/>
    <w:rsid w:val="00A27855"/>
    <w:rsid w:val="00A3098F"/>
    <w:rsid w:val="00A47D38"/>
    <w:rsid w:val="00A62DCA"/>
    <w:rsid w:val="00A6781F"/>
    <w:rsid w:val="00A72875"/>
    <w:rsid w:val="00A86432"/>
    <w:rsid w:val="00AB480A"/>
    <w:rsid w:val="00AD15B3"/>
    <w:rsid w:val="00AF120E"/>
    <w:rsid w:val="00AF53ED"/>
    <w:rsid w:val="00AF5B2E"/>
    <w:rsid w:val="00B13E7C"/>
    <w:rsid w:val="00B237E6"/>
    <w:rsid w:val="00B33C44"/>
    <w:rsid w:val="00B33C48"/>
    <w:rsid w:val="00B41464"/>
    <w:rsid w:val="00B54841"/>
    <w:rsid w:val="00B609BA"/>
    <w:rsid w:val="00B652D1"/>
    <w:rsid w:val="00B75975"/>
    <w:rsid w:val="00B9112D"/>
    <w:rsid w:val="00BC2772"/>
    <w:rsid w:val="00BF515C"/>
    <w:rsid w:val="00C12164"/>
    <w:rsid w:val="00C16DE7"/>
    <w:rsid w:val="00C37F70"/>
    <w:rsid w:val="00C44266"/>
    <w:rsid w:val="00C512C4"/>
    <w:rsid w:val="00C60BED"/>
    <w:rsid w:val="00C61847"/>
    <w:rsid w:val="00C65209"/>
    <w:rsid w:val="00C95BFC"/>
    <w:rsid w:val="00CD04BB"/>
    <w:rsid w:val="00CF0D27"/>
    <w:rsid w:val="00CF2D85"/>
    <w:rsid w:val="00CF4080"/>
    <w:rsid w:val="00CF6322"/>
    <w:rsid w:val="00D02610"/>
    <w:rsid w:val="00D05564"/>
    <w:rsid w:val="00D15707"/>
    <w:rsid w:val="00D15DA8"/>
    <w:rsid w:val="00D1635C"/>
    <w:rsid w:val="00D17B9E"/>
    <w:rsid w:val="00D20313"/>
    <w:rsid w:val="00D24FF4"/>
    <w:rsid w:val="00D2574F"/>
    <w:rsid w:val="00D302E3"/>
    <w:rsid w:val="00D3302A"/>
    <w:rsid w:val="00D4627D"/>
    <w:rsid w:val="00D61364"/>
    <w:rsid w:val="00D6516D"/>
    <w:rsid w:val="00D7374C"/>
    <w:rsid w:val="00D76707"/>
    <w:rsid w:val="00D80340"/>
    <w:rsid w:val="00D828CC"/>
    <w:rsid w:val="00DA28BB"/>
    <w:rsid w:val="00DB05AE"/>
    <w:rsid w:val="00DB1365"/>
    <w:rsid w:val="00DB16BE"/>
    <w:rsid w:val="00DC0EF3"/>
    <w:rsid w:val="00DD0D2C"/>
    <w:rsid w:val="00DE7EB6"/>
    <w:rsid w:val="00E05B2D"/>
    <w:rsid w:val="00E06B9D"/>
    <w:rsid w:val="00E11EEF"/>
    <w:rsid w:val="00E16EE8"/>
    <w:rsid w:val="00E31143"/>
    <w:rsid w:val="00E44FF6"/>
    <w:rsid w:val="00E45E19"/>
    <w:rsid w:val="00E515C9"/>
    <w:rsid w:val="00E53E94"/>
    <w:rsid w:val="00E56986"/>
    <w:rsid w:val="00E63000"/>
    <w:rsid w:val="00E638E4"/>
    <w:rsid w:val="00E64DEE"/>
    <w:rsid w:val="00E71BBE"/>
    <w:rsid w:val="00E7717B"/>
    <w:rsid w:val="00E7753C"/>
    <w:rsid w:val="00E87F6A"/>
    <w:rsid w:val="00E9265F"/>
    <w:rsid w:val="00E94559"/>
    <w:rsid w:val="00EB7474"/>
    <w:rsid w:val="00EE0E1B"/>
    <w:rsid w:val="00EE3103"/>
    <w:rsid w:val="00EE693B"/>
    <w:rsid w:val="00EF1DBE"/>
    <w:rsid w:val="00F22B0C"/>
    <w:rsid w:val="00F253AB"/>
    <w:rsid w:val="00F32164"/>
    <w:rsid w:val="00F37102"/>
    <w:rsid w:val="00F70E1B"/>
    <w:rsid w:val="00F8730F"/>
    <w:rsid w:val="00F97670"/>
    <w:rsid w:val="00FB07D1"/>
    <w:rsid w:val="00FD4C84"/>
    <w:rsid w:val="00FD5C3F"/>
    <w:rsid w:val="00FD7D7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Garamond" w:hAnsi="Garamond"/>
      <w:sz w:val="16"/>
      <w:lang w:val="en-US" w:eastAsia="en-US"/>
    </w:rPr>
  </w:style>
  <w:style w:type="paragraph" w:styleId="Heading1">
    <w:name w:val="heading 1"/>
    <w:basedOn w:val="Normal"/>
    <w:next w:val="BodyText"/>
    <w:link w:val="Heading1Char"/>
    <w:qFormat/>
    <w:rsid w:val="00DA28BB"/>
    <w:pPr>
      <w:keepNext/>
      <w:spacing w:before="240" w:after="120"/>
      <w:outlineLvl w:val="0"/>
    </w:pPr>
    <w:rPr>
      <w:rFonts w:ascii="Arial Black" w:hAnsi="Arial Black"/>
      <w:color w:val="808080"/>
      <w:spacing w:val="-25"/>
      <w:kern w:val="28"/>
      <w:sz w:val="32"/>
    </w:rPr>
  </w:style>
  <w:style w:type="paragraph" w:styleId="Heading2">
    <w:name w:val="heading 2"/>
    <w:basedOn w:val="Normal"/>
    <w:next w:val="BodyText"/>
    <w:qFormat/>
    <w:rsid w:val="00DA28BB"/>
    <w:pPr>
      <w:keepNext/>
      <w:spacing w:line="240" w:lineRule="atLeast"/>
      <w:outlineLvl w:val="1"/>
    </w:pPr>
    <w:rPr>
      <w:rFonts w:ascii="Arial Black" w:hAnsi="Arial Black"/>
      <w:spacing w:val="-10"/>
      <w:kern w:val="28"/>
      <w:szCs w:val="16"/>
    </w:rPr>
  </w:style>
  <w:style w:type="paragraph" w:styleId="Heading3">
    <w:name w:val="heading 3"/>
    <w:basedOn w:val="Normal"/>
    <w:next w:val="BodyText"/>
    <w:qFormat/>
    <w:rsid w:val="005F6105"/>
    <w:pPr>
      <w:keepNext/>
      <w:outlineLvl w:val="2"/>
    </w:pPr>
    <w:rPr>
      <w:rFonts w:ascii="Arial Black" w:hAnsi="Arial Black"/>
      <w:spacing w:val="-5"/>
    </w:rPr>
  </w:style>
  <w:style w:type="paragraph" w:styleId="Heading4">
    <w:name w:val="heading 4"/>
    <w:basedOn w:val="Normal"/>
    <w:next w:val="BodyText"/>
    <w:qFormat/>
    <w:pPr>
      <w:keepNext/>
      <w:spacing w:after="240"/>
      <w:jc w:val="center"/>
      <w:outlineLvl w:val="3"/>
    </w:pPr>
    <w:rPr>
      <w:caps/>
      <w:spacing w:val="30"/>
    </w:rPr>
  </w:style>
  <w:style w:type="paragraph" w:styleId="Heading5">
    <w:name w:val="heading 5"/>
    <w:basedOn w:val="Normal"/>
    <w:next w:val="BodyText"/>
    <w:qFormat/>
    <w:pPr>
      <w:keepNext/>
      <w:framePr w:w="1800" w:wrap="around" w:vAnchor="text" w:hAnchor="page" w:x="1201" w:y="1"/>
      <w:spacing w:before="40" w:after="240"/>
      <w:outlineLvl w:val="4"/>
    </w:pPr>
    <w:rPr>
      <w:rFonts w:ascii="Arial Black" w:hAnsi="Arial Black"/>
      <w:spacing w:val="-5"/>
      <w:sz w:val="18"/>
    </w:rPr>
  </w:style>
  <w:style w:type="paragraph" w:styleId="Heading6">
    <w:name w:val="heading 6"/>
    <w:basedOn w:val="Normal"/>
    <w:next w:val="BodyText"/>
    <w:qFormat/>
    <w:pPr>
      <w:keepNext/>
      <w:framePr w:w="1800" w:wrap="around" w:vAnchor="text" w:hAnchor="page" w:x="1201" w:y="1"/>
      <w:outlineLvl w:val="5"/>
    </w:pPr>
  </w:style>
  <w:style w:type="paragraph" w:styleId="Heading7">
    <w:name w:val="heading 7"/>
    <w:basedOn w:val="Normal"/>
    <w:next w:val="BodyText"/>
    <w:qFormat/>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i/>
      <w:spacing w:val="-5"/>
      <w:sz w:val="28"/>
    </w:rPr>
  </w:style>
  <w:style w:type="paragraph" w:styleId="Heading8">
    <w:name w:val="heading 8"/>
    <w:basedOn w:val="Normal"/>
    <w:next w:val="BodyText"/>
    <w:qFormat/>
    <w:pPr>
      <w:keepNext/>
      <w:framePr w:w="1860" w:wrap="around" w:vAnchor="text" w:hAnchor="page" w:x="1201" w:y="1"/>
      <w:pBdr>
        <w:top w:val="single" w:sz="24" w:space="0" w:color="auto"/>
        <w:bottom w:val="single" w:sz="6" w:space="0" w:color="auto"/>
      </w:pBdr>
      <w:spacing w:before="60" w:line="320" w:lineRule="exact"/>
      <w:jc w:val="center"/>
      <w:outlineLvl w:val="7"/>
    </w:pPr>
    <w:rPr>
      <w:rFonts w:ascii="Arial Black" w:hAnsi="Arial Black"/>
      <w:caps/>
      <w:spacing w:val="60"/>
      <w:sz w:val="14"/>
    </w:rPr>
  </w:style>
  <w:style w:type="paragraph" w:styleId="Heading9">
    <w:name w:val="heading 9"/>
    <w:basedOn w:val="Normal"/>
    <w:next w:val="BodyText"/>
    <w:qFormat/>
    <w:pPr>
      <w:keepNext/>
      <w:spacing w:before="80" w:after="60"/>
      <w:outlineLvl w:val="8"/>
    </w:pPr>
    <w:rPr>
      <w:b/>
      <w:i/>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240"/>
      <w:jc w:val="both"/>
    </w:pPr>
    <w:rPr>
      <w:spacing w:val="-5"/>
      <w:sz w:val="24"/>
    </w:rPr>
  </w:style>
  <w:style w:type="character" w:styleId="CommentReference">
    <w:name w:val="annotation reference"/>
    <w:semiHidden/>
    <w:rPr>
      <w:sz w:val="16"/>
    </w:rPr>
  </w:style>
  <w:style w:type="paragraph" w:styleId="CommentText">
    <w:name w:val="annotation text"/>
    <w:basedOn w:val="Normal"/>
    <w:link w:val="CommentTextChar"/>
    <w:semiHidden/>
    <w:pPr>
      <w:tabs>
        <w:tab w:val="left" w:pos="187"/>
      </w:tabs>
      <w:spacing w:after="120" w:line="220" w:lineRule="exact"/>
      <w:ind w:left="187" w:hanging="187"/>
    </w:pPr>
  </w:style>
  <w:style w:type="paragraph" w:customStyle="1" w:styleId="BlockQuotation">
    <w:name w:val="Block Quotation"/>
    <w:basedOn w:val="Normal"/>
    <w:next w:val="BodyText"/>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spacing w:val="-5"/>
      <w:sz w:val="24"/>
    </w:rPr>
  </w:style>
  <w:style w:type="paragraph" w:customStyle="1" w:styleId="BlockQuotationFirst">
    <w:name w:val="Block Quotation First"/>
    <w:basedOn w:val="Normal"/>
    <w:next w:val="BlockQuotation"/>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odyTextKeep">
    <w:name w:val="Body Text Keep"/>
    <w:basedOn w:val="BodyText"/>
    <w:next w:val="BodyText"/>
    <w:pPr>
      <w:keepNext/>
    </w:pPr>
  </w:style>
  <w:style w:type="paragraph" w:styleId="Caption">
    <w:name w:val="caption"/>
    <w:basedOn w:val="Normal"/>
    <w:next w:val="BodyText"/>
    <w:qFormat/>
    <w:pPr>
      <w:spacing w:after="240"/>
    </w:pPr>
    <w:rPr>
      <w:spacing w:val="-5"/>
    </w:rPr>
  </w:style>
  <w:style w:type="paragraph" w:customStyle="1" w:styleId="ChapterSubtitle">
    <w:name w:val="Chapter Subtitle"/>
    <w:basedOn w:val="Normal"/>
    <w:next w:val="BodyText"/>
    <w:pPr>
      <w:keepNext/>
      <w:keepLines/>
      <w:spacing w:after="360" w:line="240" w:lineRule="atLeast"/>
      <w:ind w:right="1800"/>
    </w:pPr>
    <w:rPr>
      <w:i/>
      <w:spacing w:val="-20"/>
      <w:kern w:val="28"/>
      <w:sz w:val="28"/>
    </w:rPr>
  </w:style>
  <w:style w:type="paragraph" w:customStyle="1" w:styleId="ChapterTitle">
    <w:name w:val="Chapter Title"/>
    <w:basedOn w:val="Normal"/>
    <w:next w:val="ChapterSubtitle"/>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pPr>
      <w:spacing w:before="420" w:after="60" w:line="320" w:lineRule="exact"/>
    </w:pPr>
    <w:rPr>
      <w:caps/>
      <w:kern w:val="36"/>
      <w:sz w:val="38"/>
    </w:rPr>
  </w:style>
  <w:style w:type="character" w:styleId="Emphasis">
    <w:name w:val="Emphasis"/>
    <w:qFormat/>
    <w:rPr>
      <w:rFonts w:ascii="Arial Black" w:hAnsi="Arial Black"/>
      <w:sz w:val="18"/>
    </w:rPr>
  </w:style>
  <w:style w:type="character" w:styleId="EndnoteReference">
    <w:name w:val="endnote reference"/>
    <w:semiHidden/>
    <w:rPr>
      <w:sz w:val="18"/>
      <w:vertAlign w:val="superscript"/>
    </w:rPr>
  </w:style>
  <w:style w:type="paragraph" w:styleId="EndnoteText">
    <w:name w:val="endnote text"/>
    <w:basedOn w:val="Normal"/>
    <w:semiHidden/>
    <w:pPr>
      <w:tabs>
        <w:tab w:val="left" w:pos="187"/>
      </w:tabs>
      <w:spacing w:after="120" w:line="220" w:lineRule="exact"/>
      <w:ind w:left="187" w:hanging="187"/>
    </w:pPr>
    <w:rPr>
      <w:sz w:val="18"/>
    </w:rPr>
  </w:style>
  <w:style w:type="paragraph" w:styleId="Footer">
    <w:name w:val="footer"/>
    <w:basedOn w:val="Normal"/>
    <w:link w:val="FooterChar"/>
    <w:uiPriority w:val="99"/>
    <w:pPr>
      <w:keepLines/>
      <w:pBdr>
        <w:top w:val="single" w:sz="6" w:space="3" w:color="auto"/>
      </w:pBdr>
      <w:tabs>
        <w:tab w:val="center" w:pos="4320"/>
        <w:tab w:val="right" w:pos="8640"/>
      </w:tabs>
      <w:jc w:val="center"/>
    </w:pPr>
    <w:rPr>
      <w:rFonts w:ascii="Arial Black" w:hAnsi="Arial Black"/>
    </w:rPr>
  </w:style>
  <w:style w:type="character" w:styleId="FootnoteReference">
    <w:name w:val="footnote reference"/>
    <w:semiHidden/>
    <w:rPr>
      <w:sz w:val="18"/>
      <w:vertAlign w:val="superscript"/>
    </w:rPr>
  </w:style>
  <w:style w:type="paragraph" w:styleId="FootnoteText">
    <w:name w:val="footnote text"/>
    <w:basedOn w:val="Normal"/>
    <w:semiHidden/>
    <w:rsid w:val="00B9112D"/>
    <w:pPr>
      <w:spacing w:before="240" w:after="120"/>
    </w:pPr>
    <w:rPr>
      <w:sz w:val="18"/>
    </w:rPr>
  </w:style>
  <w:style w:type="paragraph" w:styleId="Header">
    <w:name w:val="header"/>
    <w:basedOn w:val="Normal"/>
    <w:pPr>
      <w:keepLines/>
      <w:tabs>
        <w:tab w:val="center" w:pos="4320"/>
        <w:tab w:val="right" w:pos="8640"/>
      </w:tabs>
    </w:pPr>
    <w:rPr>
      <w:rFonts w:ascii="Arial Black" w:hAnsi="Arial Black"/>
      <w:caps/>
      <w:spacing w:val="60"/>
      <w:sz w:val="14"/>
    </w:rPr>
  </w:style>
  <w:style w:type="paragraph" w:customStyle="1" w:styleId="Icon1">
    <w:name w:val="Icon 1"/>
    <w:basedOn w:val="Normal"/>
    <w:pPr>
      <w:framePr w:w="1440" w:hSpace="187" w:wrap="around" w:vAnchor="text" w:hAnchor="margin" w:y="1"/>
      <w:shd w:val="pct10" w:color="auto" w:fill="auto"/>
      <w:spacing w:before="60" w:line="1440" w:lineRule="exact"/>
      <w:jc w:val="center"/>
    </w:pPr>
    <w:rPr>
      <w:rFonts w:ascii="Wingdings" w:hAnsi="Wingdings"/>
      <w:b/>
      <w:color w:val="FFFFFF"/>
      <w:spacing w:val="-10"/>
      <w:sz w:val="160"/>
    </w:rPr>
  </w:style>
  <w:style w:type="paragraph" w:styleId="Index1">
    <w:name w:val="index 1"/>
    <w:basedOn w:val="Normal"/>
    <w:semiHidden/>
    <w:rsid w:val="00977C9A"/>
    <w:pPr>
      <w:tabs>
        <w:tab w:val="right" w:leader="dot" w:pos="3960"/>
      </w:tabs>
      <w:spacing w:line="240" w:lineRule="atLeast"/>
      <w:ind w:left="720" w:hanging="720"/>
    </w:pPr>
    <w:rPr>
      <w:rFonts w:ascii="Arial" w:hAnsi="Arial"/>
      <w:sz w:val="20"/>
    </w:rPr>
  </w:style>
  <w:style w:type="paragraph" w:styleId="Index2">
    <w:name w:val="index 2"/>
    <w:basedOn w:val="Normal"/>
    <w:semiHidden/>
    <w:rsid w:val="00977C9A"/>
    <w:pPr>
      <w:tabs>
        <w:tab w:val="right" w:leader="dot" w:pos="3960"/>
      </w:tabs>
      <w:spacing w:line="240" w:lineRule="atLeast"/>
      <w:ind w:left="180"/>
    </w:pPr>
    <w:rPr>
      <w:rFonts w:ascii="Arial" w:hAnsi="Arial"/>
      <w:sz w:val="18"/>
    </w:rPr>
  </w:style>
  <w:style w:type="paragraph" w:styleId="Index3">
    <w:name w:val="index 3"/>
    <w:basedOn w:val="Normal"/>
    <w:semiHidden/>
    <w:pPr>
      <w:tabs>
        <w:tab w:val="right" w:leader="dot" w:pos="3960"/>
      </w:tabs>
      <w:spacing w:line="240" w:lineRule="atLeast"/>
      <w:ind w:left="180"/>
    </w:pPr>
    <w:rPr>
      <w:sz w:val="18"/>
    </w:rPr>
  </w:style>
  <w:style w:type="paragraph" w:styleId="Index4">
    <w:name w:val="index 4"/>
    <w:basedOn w:val="Normal"/>
    <w:semiHidden/>
    <w:pPr>
      <w:tabs>
        <w:tab w:val="right" w:pos="3960"/>
      </w:tabs>
      <w:spacing w:line="240" w:lineRule="atLeast"/>
      <w:ind w:left="180"/>
    </w:pPr>
    <w:rPr>
      <w:sz w:val="18"/>
    </w:rPr>
  </w:style>
  <w:style w:type="paragraph" w:styleId="Index5">
    <w:name w:val="index 5"/>
    <w:basedOn w:val="Normal"/>
    <w:semiHidden/>
    <w:pPr>
      <w:tabs>
        <w:tab w:val="right" w:pos="3960"/>
      </w:tabs>
      <w:spacing w:line="240" w:lineRule="atLeast"/>
      <w:ind w:left="180"/>
    </w:pPr>
    <w:rPr>
      <w:sz w:val="18"/>
    </w:rPr>
  </w:style>
  <w:style w:type="paragraph" w:styleId="Index6">
    <w:name w:val="index 6"/>
    <w:basedOn w:val="Index1"/>
    <w:next w:val="Normal"/>
    <w:semiHidden/>
    <w:pPr>
      <w:tabs>
        <w:tab w:val="right" w:leader="dot" w:pos="3600"/>
      </w:tabs>
      <w:ind w:left="960" w:hanging="160"/>
    </w:pPr>
  </w:style>
  <w:style w:type="paragraph" w:styleId="Index7">
    <w:name w:val="index 7"/>
    <w:basedOn w:val="Index1"/>
    <w:next w:val="Normal"/>
    <w:semiHidden/>
    <w:pPr>
      <w:tabs>
        <w:tab w:val="right" w:leader="dot" w:pos="3600"/>
      </w:tabs>
      <w:ind w:left="1120" w:hanging="160"/>
    </w:pPr>
  </w:style>
  <w:style w:type="paragraph" w:styleId="Index8">
    <w:name w:val="index 8"/>
    <w:basedOn w:val="Normal"/>
    <w:next w:val="Normal"/>
    <w:semiHidden/>
    <w:pPr>
      <w:tabs>
        <w:tab w:val="right" w:leader="dot" w:pos="3600"/>
      </w:tabs>
      <w:ind w:left="1280" w:hanging="160"/>
    </w:pPr>
  </w:style>
  <w:style w:type="paragraph" w:styleId="IndexHeading">
    <w:name w:val="index heading"/>
    <w:basedOn w:val="Normal"/>
    <w:next w:val="Index1"/>
    <w:semiHidden/>
    <w:pPr>
      <w:keepNext/>
      <w:spacing w:line="480" w:lineRule="exact"/>
    </w:pPr>
    <w:rPr>
      <w:caps/>
      <w:color w:val="808080"/>
      <w:kern w:val="28"/>
      <w:sz w:val="36"/>
    </w:rPr>
  </w:style>
  <w:style w:type="character" w:customStyle="1" w:styleId="Lead-inEmphasis">
    <w:name w:val="Lead-in Emphasis"/>
    <w:rPr>
      <w:caps/>
      <w:sz w:val="22"/>
    </w:rPr>
  </w:style>
  <w:style w:type="paragraph" w:styleId="ListBullet">
    <w:name w:val="List Bullet"/>
    <w:basedOn w:val="Normal"/>
    <w:rsid w:val="00684F60"/>
    <w:pPr>
      <w:numPr>
        <w:numId w:val="1"/>
      </w:numPr>
      <w:tabs>
        <w:tab w:val="clear" w:pos="360"/>
      </w:tabs>
      <w:spacing w:after="240"/>
      <w:ind w:right="360"/>
      <w:jc w:val="both"/>
    </w:pPr>
    <w:rPr>
      <w:spacing w:val="-5"/>
      <w:sz w:val="24"/>
    </w:rPr>
  </w:style>
  <w:style w:type="paragraph" w:styleId="ListBullet5">
    <w:name w:val="List Bullet 5"/>
    <w:basedOn w:val="Normal"/>
    <w:pPr>
      <w:framePr w:w="1860" w:wrap="around" w:vAnchor="text" w:hAnchor="page" w:x="1201" w:y="1"/>
      <w:numPr>
        <w:numId w:val="2"/>
      </w:numPr>
      <w:pBdr>
        <w:bottom w:val="single" w:sz="6" w:space="0" w:color="auto"/>
        <w:between w:val="single" w:sz="6" w:space="0" w:color="auto"/>
      </w:pBdr>
      <w:spacing w:line="320" w:lineRule="exact"/>
    </w:pPr>
    <w:rPr>
      <w:sz w:val="18"/>
    </w:rPr>
  </w:style>
  <w:style w:type="paragraph" w:styleId="ListNumber">
    <w:name w:val="List Number"/>
    <w:basedOn w:val="Normal"/>
    <w:rsid w:val="00684F60"/>
    <w:pPr>
      <w:spacing w:after="240"/>
      <w:ind w:left="720" w:right="360" w:hanging="360"/>
      <w:jc w:val="both"/>
    </w:pPr>
    <w:rPr>
      <w:spacing w:val="-5"/>
      <w:sz w:val="24"/>
    </w:rPr>
  </w:style>
  <w:style w:type="paragraph" w:styleId="MacroText">
    <w:name w:val="macro"/>
    <w:basedOn w:val="BodyText"/>
    <w:semiHidden/>
    <w:pPr>
      <w:spacing w:after="120"/>
    </w:pPr>
    <w:rPr>
      <w:rFonts w:ascii="Courier New" w:hAnsi="Courier New"/>
    </w:rPr>
  </w:style>
  <w:style w:type="character" w:styleId="PageNumber">
    <w:name w:val="page number"/>
    <w:rPr>
      <w:b/>
    </w:rPr>
  </w:style>
  <w:style w:type="paragraph" w:customStyle="1" w:styleId="PartLabel">
    <w:name w:val="Part Label"/>
    <w:basedOn w:val="Normal"/>
    <w:next w:val="Normal"/>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Title">
    <w:name w:val="Part Title"/>
    <w:basedOn w:val="Normal"/>
    <w:next w:val="PartLabel"/>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customStyle="1" w:styleId="Picture">
    <w:name w:val="Picture"/>
    <w:basedOn w:val="BodyText"/>
    <w:next w:val="Caption"/>
    <w:pPr>
      <w:keepNext/>
    </w:pPr>
  </w:style>
  <w:style w:type="paragraph" w:customStyle="1" w:styleId="ReturnAddress">
    <w:name w:val="Return Address"/>
    <w:basedOn w:val="Normal"/>
    <w:pPr>
      <w:jc w:val="center"/>
    </w:pPr>
    <w:rPr>
      <w:spacing w:val="-3"/>
      <w:sz w:val="20"/>
    </w:rPr>
  </w:style>
  <w:style w:type="paragraph" w:customStyle="1" w:styleId="SectionLabel">
    <w:name w:val="Section Label"/>
    <w:basedOn w:val="Normal"/>
    <w:next w:val="Normal"/>
    <w:pPr>
      <w:spacing w:before="2040" w:after="360" w:line="480" w:lineRule="atLeast"/>
    </w:pPr>
    <w:rPr>
      <w:rFonts w:ascii="Arial Black" w:hAnsi="Arial Black"/>
      <w:color w:val="808080"/>
      <w:spacing w:val="-35"/>
      <w:sz w:val="48"/>
    </w:rPr>
  </w:style>
  <w:style w:type="paragraph" w:styleId="Subtitle">
    <w:name w:val="Subtitle"/>
    <w:basedOn w:val="Title"/>
    <w:next w:val="BodyText"/>
    <w:qFormat/>
    <w:pPr>
      <w:spacing w:before="1940" w:after="0" w:line="200" w:lineRule="atLeast"/>
    </w:pPr>
    <w:rPr>
      <w:rFonts w:ascii="Garamond" w:hAnsi="Garamond"/>
      <w:b/>
      <w:caps/>
      <w:spacing w:val="30"/>
      <w:sz w:val="18"/>
    </w:rPr>
  </w:style>
  <w:style w:type="paragraph" w:styleId="Title">
    <w:name w:val="Title"/>
    <w:basedOn w:val="Normal"/>
    <w:qFormat/>
    <w:rsid w:val="00684F60"/>
    <w:pPr>
      <w:keepNext/>
      <w:pBdr>
        <w:bottom w:val="single" w:sz="6" w:space="14" w:color="808080"/>
      </w:pBdr>
      <w:spacing w:before="100" w:after="3600" w:line="600" w:lineRule="exact"/>
      <w:jc w:val="center"/>
    </w:pPr>
    <w:rPr>
      <w:rFonts w:ascii="Arial Black" w:hAnsi="Arial Black"/>
      <w:color w:val="808080"/>
      <w:spacing w:val="-35"/>
      <w:kern w:val="28"/>
      <w:sz w:val="48"/>
    </w:rPr>
  </w:style>
  <w:style w:type="paragraph" w:customStyle="1" w:styleId="SubtitleCover">
    <w:name w:val="Subtitle Cover"/>
    <w:basedOn w:val="Normal"/>
    <w:next w:val="Normal"/>
    <w:pPr>
      <w:keepNext/>
      <w:pBdr>
        <w:top w:val="single" w:sz="6" w:space="1" w:color="auto"/>
      </w:pBdr>
      <w:spacing w:after="5280" w:line="480" w:lineRule="exact"/>
    </w:pPr>
    <w:rPr>
      <w:spacing w:val="-15"/>
      <w:kern w:val="28"/>
      <w:sz w:val="44"/>
    </w:rPr>
  </w:style>
  <w:style w:type="paragraph" w:styleId="TableofAuthorities">
    <w:name w:val="table of authorities"/>
    <w:basedOn w:val="Normal"/>
    <w:semiHidden/>
    <w:pPr>
      <w:tabs>
        <w:tab w:val="right" w:leader="dot" w:pos="8640"/>
      </w:tabs>
      <w:spacing w:after="240"/>
    </w:pPr>
    <w:rPr>
      <w:sz w:val="20"/>
    </w:rPr>
  </w:style>
  <w:style w:type="paragraph" w:styleId="TableofFigures">
    <w:name w:val="table of figures"/>
    <w:basedOn w:val="Normal"/>
    <w:semiHidden/>
    <w:pPr>
      <w:tabs>
        <w:tab w:val="right" w:leader="dot" w:pos="8640"/>
      </w:tabs>
      <w:ind w:left="720" w:hanging="720"/>
    </w:pPr>
  </w:style>
  <w:style w:type="paragraph" w:customStyle="1" w:styleId="TitleCover">
    <w:name w:val="Title Cover"/>
    <w:basedOn w:val="Normal"/>
    <w:next w:val="SubtitleCover"/>
    <w:rsid w:val="00684F60"/>
    <w:pPr>
      <w:pBdr>
        <w:top w:val="single" w:sz="6" w:space="31" w:color="FFFFFF"/>
        <w:left w:val="single" w:sz="6" w:space="31" w:color="FFFFFF"/>
        <w:bottom w:val="single" w:sz="6" w:space="31" w:color="FFFFFF"/>
        <w:right w:val="single" w:sz="6" w:space="31" w:color="FFFFFF"/>
      </w:pBdr>
      <w:shd w:val="pct10" w:color="auto" w:fill="auto"/>
      <w:spacing w:line="1440" w:lineRule="exact"/>
      <w:ind w:left="600" w:right="600"/>
      <w:jc w:val="right"/>
    </w:pPr>
    <w:rPr>
      <w:spacing w:val="-70"/>
      <w:kern w:val="28"/>
      <w:sz w:val="144"/>
    </w:rPr>
  </w:style>
  <w:style w:type="paragraph" w:styleId="TOAHeading">
    <w:name w:val="toa heading"/>
    <w:basedOn w:val="Normal"/>
    <w:next w:val="Normal"/>
    <w:semiHidden/>
    <w:pPr>
      <w:pBdr>
        <w:top w:val="single" w:sz="24" w:space="1" w:color="auto"/>
        <w:between w:val="single" w:sz="24" w:space="1" w:color="auto"/>
      </w:pBdr>
      <w:tabs>
        <w:tab w:val="right" w:pos="4740"/>
      </w:tabs>
      <w:spacing w:before="60" w:after="60" w:line="360" w:lineRule="exact"/>
      <w:jc w:val="center"/>
    </w:pPr>
    <w:rPr>
      <w:rFonts w:ascii="Arial Black" w:hAnsi="Arial Black"/>
      <w:b/>
      <w:spacing w:val="-10"/>
      <w:sz w:val="22"/>
    </w:rPr>
  </w:style>
  <w:style w:type="paragraph" w:styleId="TOC1">
    <w:name w:val="toc 1"/>
    <w:basedOn w:val="Normal"/>
    <w:autoRedefine/>
    <w:semiHidden/>
    <w:rsid w:val="00DA28BB"/>
    <w:pPr>
      <w:spacing w:line="320" w:lineRule="atLeast"/>
    </w:pPr>
    <w:rPr>
      <w:rFonts w:ascii="Arial" w:hAnsi="Arial"/>
      <w:sz w:val="28"/>
    </w:rPr>
  </w:style>
  <w:style w:type="paragraph" w:styleId="TOC2">
    <w:name w:val="toc 2"/>
    <w:basedOn w:val="TOC1"/>
    <w:autoRedefine/>
    <w:semiHidden/>
    <w:rsid w:val="00DA28BB"/>
    <w:pPr>
      <w:tabs>
        <w:tab w:val="right" w:leader="dot" w:pos="7910"/>
      </w:tabs>
      <w:ind w:left="720"/>
    </w:pPr>
    <w:rPr>
      <w:sz w:val="24"/>
    </w:rPr>
  </w:style>
  <w:style w:type="paragraph" w:styleId="TOC3">
    <w:name w:val="toc 3"/>
    <w:basedOn w:val="Normal"/>
    <w:next w:val="Normal"/>
    <w:autoRedefine/>
    <w:semiHidden/>
    <w:rsid w:val="00DA28BB"/>
    <w:pPr>
      <w:spacing w:line="320" w:lineRule="atLeast"/>
      <w:ind w:left="1440"/>
    </w:pPr>
    <w:rPr>
      <w:rFonts w:ascii="Arial" w:hAnsi="Arial"/>
      <w:sz w:val="20"/>
    </w:rPr>
  </w:style>
  <w:style w:type="paragraph" w:styleId="TOC4">
    <w:name w:val="toc 4"/>
    <w:basedOn w:val="Normal"/>
    <w:next w:val="Normal"/>
    <w:semiHidden/>
    <w:pPr>
      <w:pBdr>
        <w:bottom w:val="single" w:sz="6" w:space="3" w:color="auto"/>
        <w:between w:val="single" w:sz="6" w:space="3" w:color="auto"/>
      </w:pBdr>
      <w:tabs>
        <w:tab w:val="right" w:pos="3600"/>
      </w:tabs>
      <w:spacing w:line="360" w:lineRule="atLeast"/>
    </w:pPr>
    <w:rPr>
      <w:sz w:val="22"/>
    </w:rPr>
  </w:style>
  <w:style w:type="paragraph" w:styleId="TOC5">
    <w:name w:val="toc 5"/>
    <w:basedOn w:val="Normal"/>
    <w:next w:val="Normal"/>
    <w:semiHidden/>
    <w:pPr>
      <w:pBdr>
        <w:bottom w:val="single" w:sz="6" w:space="3" w:color="auto"/>
        <w:between w:val="single" w:sz="6" w:space="3" w:color="auto"/>
      </w:pBdr>
      <w:tabs>
        <w:tab w:val="right" w:pos="3600"/>
      </w:tabs>
      <w:spacing w:line="360" w:lineRule="atLeast"/>
    </w:pPr>
    <w:rPr>
      <w:sz w:val="22"/>
    </w:rPr>
  </w:style>
  <w:style w:type="paragraph" w:styleId="TOC6">
    <w:name w:val="toc 6"/>
    <w:basedOn w:val="Normal"/>
    <w:next w:val="Normal"/>
    <w:semiHidden/>
    <w:pPr>
      <w:tabs>
        <w:tab w:val="right" w:leader="dot" w:pos="3600"/>
      </w:tabs>
      <w:ind w:left="800"/>
    </w:pPr>
  </w:style>
  <w:style w:type="paragraph" w:styleId="TOC7">
    <w:name w:val="toc 7"/>
    <w:basedOn w:val="Normal"/>
    <w:next w:val="Normal"/>
    <w:semiHidden/>
    <w:pPr>
      <w:tabs>
        <w:tab w:val="right" w:leader="dot" w:pos="3600"/>
      </w:tabs>
      <w:ind w:left="960"/>
    </w:pPr>
  </w:style>
  <w:style w:type="paragraph" w:styleId="TOC8">
    <w:name w:val="toc 8"/>
    <w:basedOn w:val="Normal"/>
    <w:next w:val="Normal"/>
    <w:semiHidden/>
    <w:pPr>
      <w:tabs>
        <w:tab w:val="right" w:leader="dot" w:pos="3600"/>
      </w:tabs>
      <w:ind w:left="1120"/>
    </w:pPr>
  </w:style>
  <w:style w:type="paragraph" w:styleId="TOC9">
    <w:name w:val="toc 9"/>
    <w:basedOn w:val="Normal"/>
    <w:next w:val="Normal"/>
    <w:semiHidden/>
    <w:pPr>
      <w:tabs>
        <w:tab w:val="right" w:leader="dot" w:pos="3600"/>
      </w:tabs>
      <w:ind w:left="1280"/>
    </w:pPr>
  </w:style>
  <w:style w:type="paragraph" w:customStyle="1" w:styleId="TOCBase">
    <w:name w:val="TOC Base"/>
    <w:basedOn w:val="TOC2"/>
  </w:style>
  <w:style w:type="paragraph" w:styleId="BalloonText">
    <w:name w:val="Balloon Text"/>
    <w:basedOn w:val="Normal"/>
    <w:semiHidden/>
    <w:rsid w:val="00F8730F"/>
    <w:rPr>
      <w:rFonts w:ascii="Tahoma" w:hAnsi="Tahoma" w:cs="Tahoma"/>
      <w:szCs w:val="16"/>
    </w:rPr>
  </w:style>
  <w:style w:type="character" w:customStyle="1" w:styleId="Heading1Char">
    <w:name w:val="Heading 1 Char"/>
    <w:basedOn w:val="DefaultParagraphFont"/>
    <w:link w:val="Heading1"/>
    <w:rsid w:val="004265DB"/>
    <w:rPr>
      <w:rFonts w:ascii="Arial Black" w:hAnsi="Arial Black"/>
      <w:color w:val="808080"/>
      <w:spacing w:val="-25"/>
      <w:kern w:val="28"/>
      <w:sz w:val="32"/>
      <w:lang w:val="en-US" w:eastAsia="en-US" w:bidi="ar-SA"/>
    </w:rPr>
  </w:style>
  <w:style w:type="character" w:customStyle="1" w:styleId="BodyTextChar">
    <w:name w:val="Body Text Char"/>
    <w:basedOn w:val="DefaultParagraphFont"/>
    <w:link w:val="BodyText"/>
    <w:rsid w:val="004265DB"/>
    <w:rPr>
      <w:rFonts w:ascii="Garamond" w:hAnsi="Garamond"/>
      <w:spacing w:val="-5"/>
      <w:sz w:val="24"/>
      <w:lang w:val="en-US" w:eastAsia="en-US" w:bidi="ar-SA"/>
    </w:rPr>
  </w:style>
  <w:style w:type="character" w:styleId="Hyperlink">
    <w:name w:val="Hyperlink"/>
    <w:basedOn w:val="DefaultParagraphFont"/>
    <w:rsid w:val="004265DB"/>
    <w:rPr>
      <w:color w:val="0000FF"/>
      <w:u w:val="single"/>
    </w:rPr>
  </w:style>
  <w:style w:type="character" w:styleId="Strong">
    <w:name w:val="Strong"/>
    <w:basedOn w:val="DefaultParagraphFont"/>
    <w:uiPriority w:val="22"/>
    <w:qFormat/>
    <w:rsid w:val="00D302E3"/>
    <w:rPr>
      <w:b/>
      <w:bCs/>
    </w:rPr>
  </w:style>
  <w:style w:type="character" w:customStyle="1" w:styleId="NotesCharChar">
    <w:name w:val="Notes Char Char"/>
    <w:basedOn w:val="DefaultParagraphFont"/>
    <w:link w:val="Notes"/>
    <w:locked/>
    <w:rsid w:val="000702CE"/>
    <w:rPr>
      <w:rFonts w:ascii="Trebuchet MS" w:eastAsia="MS Mincho" w:hAnsi="Trebuchet MS"/>
      <w:color w:val="FFFFFF"/>
      <w:sz w:val="18"/>
      <w:szCs w:val="24"/>
      <w:lang w:val="en-US" w:eastAsia="ja-JP"/>
    </w:rPr>
  </w:style>
  <w:style w:type="paragraph" w:customStyle="1" w:styleId="Notes">
    <w:name w:val="Notes"/>
    <w:basedOn w:val="Normal"/>
    <w:link w:val="NotesCharChar"/>
    <w:rsid w:val="000702CE"/>
    <w:pPr>
      <w:spacing w:after="80"/>
      <w:jc w:val="center"/>
    </w:pPr>
    <w:rPr>
      <w:rFonts w:ascii="Trebuchet MS" w:eastAsia="MS Mincho" w:hAnsi="Trebuchet MS"/>
      <w:color w:val="FFFFFF"/>
      <w:sz w:val="18"/>
      <w:szCs w:val="24"/>
      <w:lang w:eastAsia="ja-JP"/>
    </w:rPr>
  </w:style>
  <w:style w:type="paragraph" w:customStyle="1" w:styleId="TableHeader">
    <w:name w:val="Table Header"/>
    <w:basedOn w:val="Normal"/>
    <w:rsid w:val="000702CE"/>
    <w:pPr>
      <w:keepNext/>
      <w:framePr w:hSpace="187" w:wrap="around" w:vAnchor="text" w:hAnchor="margin" w:xAlign="center" w:y="4334"/>
      <w:spacing w:before="80"/>
      <w:outlineLvl w:val="1"/>
    </w:pPr>
    <w:rPr>
      <w:rFonts w:ascii="Trebuchet MS" w:eastAsia="MS Mincho" w:hAnsi="Trebuchet MS" w:cs="Arial"/>
      <w:b/>
      <w:bCs/>
      <w:iCs/>
      <w:color w:val="FFFFFF"/>
      <w:sz w:val="20"/>
      <w:lang w:eastAsia="ja-JP"/>
    </w:rPr>
  </w:style>
  <w:style w:type="paragraph" w:customStyle="1" w:styleId="BoldText">
    <w:name w:val="Bold Text"/>
    <w:basedOn w:val="Normal"/>
    <w:rsid w:val="000702CE"/>
    <w:pPr>
      <w:keepNext/>
      <w:framePr w:hSpace="187" w:wrap="around" w:vAnchor="text" w:hAnchor="margin" w:xAlign="center" w:y="4334"/>
      <w:spacing w:before="120" w:after="120"/>
      <w:outlineLvl w:val="2"/>
    </w:pPr>
    <w:rPr>
      <w:rFonts w:ascii="Trebuchet MS" w:eastAsia="MS Mincho" w:hAnsi="Trebuchet MS" w:cs="Arial"/>
      <w:b/>
      <w:bCs/>
      <w:iCs/>
      <w:color w:val="333399"/>
      <w:sz w:val="18"/>
      <w:szCs w:val="28"/>
      <w:lang w:eastAsia="ja-JP"/>
    </w:rPr>
  </w:style>
  <w:style w:type="paragraph" w:customStyle="1" w:styleId="ScheduleTitle">
    <w:name w:val="Schedule Title"/>
    <w:basedOn w:val="TableHeader"/>
    <w:rsid w:val="000702CE"/>
    <w:pPr>
      <w:framePr w:wrap="around"/>
      <w:spacing w:before="160" w:after="80"/>
      <w:jc w:val="center"/>
    </w:pPr>
    <w:rPr>
      <w:sz w:val="44"/>
      <w:szCs w:val="36"/>
    </w:rPr>
  </w:style>
  <w:style w:type="paragraph" w:styleId="ListParagraph">
    <w:name w:val="List Paragraph"/>
    <w:basedOn w:val="Normal"/>
    <w:uiPriority w:val="34"/>
    <w:qFormat/>
    <w:rsid w:val="00340D60"/>
    <w:pPr>
      <w:spacing w:after="200" w:line="276" w:lineRule="auto"/>
      <w:ind w:left="720"/>
      <w:contextualSpacing/>
    </w:pPr>
    <w:rPr>
      <w:rFonts w:asciiTheme="minorHAnsi" w:eastAsiaTheme="minorHAnsi" w:hAnsiTheme="minorHAnsi" w:cstheme="minorBidi"/>
      <w:sz w:val="22"/>
      <w:szCs w:val="22"/>
      <w:lang w:val="en-GB"/>
    </w:rPr>
  </w:style>
  <w:style w:type="table" w:styleId="TableGrid">
    <w:name w:val="Table Grid"/>
    <w:basedOn w:val="TableNormal"/>
    <w:uiPriority w:val="59"/>
    <w:rsid w:val="000C5B2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81511"/>
    <w:pPr>
      <w:spacing w:before="100" w:beforeAutospacing="1" w:after="100" w:afterAutospacing="1"/>
    </w:pPr>
    <w:rPr>
      <w:rFonts w:ascii="Times New Roman" w:hAnsi="Times New Roman"/>
      <w:sz w:val="24"/>
      <w:szCs w:val="24"/>
      <w:lang w:val="en-GB" w:eastAsia="en-GB"/>
    </w:rPr>
  </w:style>
  <w:style w:type="paragraph" w:customStyle="1" w:styleId="Text">
    <w:name w:val="Text"/>
    <w:basedOn w:val="Normal"/>
    <w:rsid w:val="00537936"/>
    <w:pPr>
      <w:spacing w:after="160" w:line="360" w:lineRule="exact"/>
      <w:jc w:val="both"/>
    </w:pPr>
    <w:rPr>
      <w:rFonts w:ascii="Century Gothic" w:hAnsi="Century Gothic"/>
    </w:rPr>
  </w:style>
  <w:style w:type="paragraph" w:customStyle="1" w:styleId="Subheading">
    <w:name w:val="Sub heading"/>
    <w:basedOn w:val="Heading2"/>
    <w:rsid w:val="00537936"/>
    <w:pPr>
      <w:keepNext w:val="0"/>
      <w:spacing w:after="80" w:line="240" w:lineRule="auto"/>
    </w:pPr>
    <w:rPr>
      <w:rFonts w:ascii="Tw Cen MT" w:hAnsi="Tw Cen MT"/>
      <w:caps/>
      <w:color w:val="CDD3B1"/>
      <w:spacing w:val="80"/>
      <w:kern w:val="0"/>
      <w:sz w:val="40"/>
      <w:szCs w:val="40"/>
    </w:rPr>
  </w:style>
  <w:style w:type="paragraph" w:customStyle="1" w:styleId="Subheading2">
    <w:name w:val="Sub heading 2"/>
    <w:basedOn w:val="Heading1"/>
    <w:rsid w:val="00537936"/>
    <w:pPr>
      <w:keepNext w:val="0"/>
      <w:spacing w:before="600" w:after="0"/>
    </w:pPr>
    <w:rPr>
      <w:rFonts w:ascii="Century Gothic" w:hAnsi="Century Gothic"/>
      <w:color w:val="9B7361"/>
      <w:spacing w:val="20"/>
      <w:kern w:val="0"/>
      <w:szCs w:val="32"/>
    </w:rPr>
  </w:style>
  <w:style w:type="paragraph" w:customStyle="1" w:styleId="TableofContents">
    <w:name w:val="Table of Contents"/>
    <w:basedOn w:val="Text"/>
    <w:rsid w:val="00537936"/>
    <w:pPr>
      <w:tabs>
        <w:tab w:val="right" w:leader="dot" w:pos="7920"/>
      </w:tabs>
      <w:spacing w:after="0"/>
      <w:jc w:val="left"/>
    </w:pPr>
  </w:style>
  <w:style w:type="paragraph" w:customStyle="1" w:styleId="CaptionText2">
    <w:name w:val="Caption Text 2"/>
    <w:basedOn w:val="Normal"/>
    <w:rsid w:val="00537936"/>
    <w:pPr>
      <w:spacing w:after="100" w:line="360" w:lineRule="auto"/>
    </w:pPr>
    <w:rPr>
      <w:rFonts w:ascii="Century Gothic" w:hAnsi="Century Gothic"/>
      <w:sz w:val="13"/>
    </w:rPr>
  </w:style>
  <w:style w:type="character" w:customStyle="1" w:styleId="FooterChar">
    <w:name w:val="Footer Char"/>
    <w:basedOn w:val="DefaultParagraphFont"/>
    <w:link w:val="Footer"/>
    <w:uiPriority w:val="99"/>
    <w:rsid w:val="00537936"/>
    <w:rPr>
      <w:rFonts w:ascii="Arial Black" w:hAnsi="Arial Black"/>
      <w:sz w:val="16"/>
      <w:lang w:val="en-US" w:eastAsia="en-US"/>
    </w:rPr>
  </w:style>
  <w:style w:type="paragraph" w:styleId="CommentSubject">
    <w:name w:val="annotation subject"/>
    <w:basedOn w:val="CommentText"/>
    <w:next w:val="CommentText"/>
    <w:link w:val="CommentSubjectChar"/>
    <w:uiPriority w:val="99"/>
    <w:semiHidden/>
    <w:unhideWhenUsed/>
    <w:rsid w:val="00223D6E"/>
    <w:pPr>
      <w:tabs>
        <w:tab w:val="clear" w:pos="187"/>
      </w:tabs>
      <w:spacing w:after="0" w:line="240" w:lineRule="auto"/>
      <w:ind w:left="0" w:firstLine="0"/>
    </w:pPr>
    <w:rPr>
      <w:b/>
      <w:bCs/>
      <w:sz w:val="20"/>
    </w:rPr>
  </w:style>
  <w:style w:type="character" w:customStyle="1" w:styleId="CommentTextChar">
    <w:name w:val="Comment Text Char"/>
    <w:basedOn w:val="DefaultParagraphFont"/>
    <w:link w:val="CommentText"/>
    <w:semiHidden/>
    <w:rsid w:val="00223D6E"/>
    <w:rPr>
      <w:rFonts w:ascii="Garamond" w:hAnsi="Garamond"/>
      <w:sz w:val="16"/>
      <w:lang w:val="en-US" w:eastAsia="en-US"/>
    </w:rPr>
  </w:style>
  <w:style w:type="character" w:customStyle="1" w:styleId="CommentSubjectChar">
    <w:name w:val="Comment Subject Char"/>
    <w:basedOn w:val="CommentTextChar"/>
    <w:link w:val="CommentSubject"/>
    <w:uiPriority w:val="99"/>
    <w:semiHidden/>
    <w:rsid w:val="00223D6E"/>
    <w:rPr>
      <w:rFonts w:ascii="Garamond" w:hAnsi="Garamond"/>
      <w:b/>
      <w:bCs/>
      <w:sz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Garamond" w:hAnsi="Garamond"/>
      <w:sz w:val="16"/>
      <w:lang w:val="en-US" w:eastAsia="en-US"/>
    </w:rPr>
  </w:style>
  <w:style w:type="paragraph" w:styleId="Heading1">
    <w:name w:val="heading 1"/>
    <w:basedOn w:val="Normal"/>
    <w:next w:val="BodyText"/>
    <w:link w:val="Heading1Char"/>
    <w:qFormat/>
    <w:rsid w:val="00DA28BB"/>
    <w:pPr>
      <w:keepNext/>
      <w:spacing w:before="240" w:after="120"/>
      <w:outlineLvl w:val="0"/>
    </w:pPr>
    <w:rPr>
      <w:rFonts w:ascii="Arial Black" w:hAnsi="Arial Black"/>
      <w:color w:val="808080"/>
      <w:spacing w:val="-25"/>
      <w:kern w:val="28"/>
      <w:sz w:val="32"/>
    </w:rPr>
  </w:style>
  <w:style w:type="paragraph" w:styleId="Heading2">
    <w:name w:val="heading 2"/>
    <w:basedOn w:val="Normal"/>
    <w:next w:val="BodyText"/>
    <w:qFormat/>
    <w:rsid w:val="00DA28BB"/>
    <w:pPr>
      <w:keepNext/>
      <w:spacing w:line="240" w:lineRule="atLeast"/>
      <w:outlineLvl w:val="1"/>
    </w:pPr>
    <w:rPr>
      <w:rFonts w:ascii="Arial Black" w:hAnsi="Arial Black"/>
      <w:spacing w:val="-10"/>
      <w:kern w:val="28"/>
      <w:szCs w:val="16"/>
    </w:rPr>
  </w:style>
  <w:style w:type="paragraph" w:styleId="Heading3">
    <w:name w:val="heading 3"/>
    <w:basedOn w:val="Normal"/>
    <w:next w:val="BodyText"/>
    <w:qFormat/>
    <w:rsid w:val="005F6105"/>
    <w:pPr>
      <w:keepNext/>
      <w:outlineLvl w:val="2"/>
    </w:pPr>
    <w:rPr>
      <w:rFonts w:ascii="Arial Black" w:hAnsi="Arial Black"/>
      <w:spacing w:val="-5"/>
    </w:rPr>
  </w:style>
  <w:style w:type="paragraph" w:styleId="Heading4">
    <w:name w:val="heading 4"/>
    <w:basedOn w:val="Normal"/>
    <w:next w:val="BodyText"/>
    <w:qFormat/>
    <w:pPr>
      <w:keepNext/>
      <w:spacing w:after="240"/>
      <w:jc w:val="center"/>
      <w:outlineLvl w:val="3"/>
    </w:pPr>
    <w:rPr>
      <w:caps/>
      <w:spacing w:val="30"/>
    </w:rPr>
  </w:style>
  <w:style w:type="paragraph" w:styleId="Heading5">
    <w:name w:val="heading 5"/>
    <w:basedOn w:val="Normal"/>
    <w:next w:val="BodyText"/>
    <w:qFormat/>
    <w:pPr>
      <w:keepNext/>
      <w:framePr w:w="1800" w:wrap="around" w:vAnchor="text" w:hAnchor="page" w:x="1201" w:y="1"/>
      <w:spacing w:before="40" w:after="240"/>
      <w:outlineLvl w:val="4"/>
    </w:pPr>
    <w:rPr>
      <w:rFonts w:ascii="Arial Black" w:hAnsi="Arial Black"/>
      <w:spacing w:val="-5"/>
      <w:sz w:val="18"/>
    </w:rPr>
  </w:style>
  <w:style w:type="paragraph" w:styleId="Heading6">
    <w:name w:val="heading 6"/>
    <w:basedOn w:val="Normal"/>
    <w:next w:val="BodyText"/>
    <w:qFormat/>
    <w:pPr>
      <w:keepNext/>
      <w:framePr w:w="1800" w:wrap="around" w:vAnchor="text" w:hAnchor="page" w:x="1201" w:y="1"/>
      <w:outlineLvl w:val="5"/>
    </w:pPr>
  </w:style>
  <w:style w:type="paragraph" w:styleId="Heading7">
    <w:name w:val="heading 7"/>
    <w:basedOn w:val="Normal"/>
    <w:next w:val="BodyText"/>
    <w:qFormat/>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i/>
      <w:spacing w:val="-5"/>
      <w:sz w:val="28"/>
    </w:rPr>
  </w:style>
  <w:style w:type="paragraph" w:styleId="Heading8">
    <w:name w:val="heading 8"/>
    <w:basedOn w:val="Normal"/>
    <w:next w:val="BodyText"/>
    <w:qFormat/>
    <w:pPr>
      <w:keepNext/>
      <w:framePr w:w="1860" w:wrap="around" w:vAnchor="text" w:hAnchor="page" w:x="1201" w:y="1"/>
      <w:pBdr>
        <w:top w:val="single" w:sz="24" w:space="0" w:color="auto"/>
        <w:bottom w:val="single" w:sz="6" w:space="0" w:color="auto"/>
      </w:pBdr>
      <w:spacing w:before="60" w:line="320" w:lineRule="exact"/>
      <w:jc w:val="center"/>
      <w:outlineLvl w:val="7"/>
    </w:pPr>
    <w:rPr>
      <w:rFonts w:ascii="Arial Black" w:hAnsi="Arial Black"/>
      <w:caps/>
      <w:spacing w:val="60"/>
      <w:sz w:val="14"/>
    </w:rPr>
  </w:style>
  <w:style w:type="paragraph" w:styleId="Heading9">
    <w:name w:val="heading 9"/>
    <w:basedOn w:val="Normal"/>
    <w:next w:val="BodyText"/>
    <w:qFormat/>
    <w:pPr>
      <w:keepNext/>
      <w:spacing w:before="80" w:after="60"/>
      <w:outlineLvl w:val="8"/>
    </w:pPr>
    <w:rPr>
      <w:b/>
      <w:i/>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240"/>
      <w:jc w:val="both"/>
    </w:pPr>
    <w:rPr>
      <w:spacing w:val="-5"/>
      <w:sz w:val="24"/>
    </w:rPr>
  </w:style>
  <w:style w:type="character" w:styleId="CommentReference">
    <w:name w:val="annotation reference"/>
    <w:semiHidden/>
    <w:rPr>
      <w:sz w:val="16"/>
    </w:rPr>
  </w:style>
  <w:style w:type="paragraph" w:styleId="CommentText">
    <w:name w:val="annotation text"/>
    <w:basedOn w:val="Normal"/>
    <w:link w:val="CommentTextChar"/>
    <w:semiHidden/>
    <w:pPr>
      <w:tabs>
        <w:tab w:val="left" w:pos="187"/>
      </w:tabs>
      <w:spacing w:after="120" w:line="220" w:lineRule="exact"/>
      <w:ind w:left="187" w:hanging="187"/>
    </w:pPr>
  </w:style>
  <w:style w:type="paragraph" w:customStyle="1" w:styleId="BlockQuotation">
    <w:name w:val="Block Quotation"/>
    <w:basedOn w:val="Normal"/>
    <w:next w:val="BodyText"/>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spacing w:val="-5"/>
      <w:sz w:val="24"/>
    </w:rPr>
  </w:style>
  <w:style w:type="paragraph" w:customStyle="1" w:styleId="BlockQuotationFirst">
    <w:name w:val="Block Quotation First"/>
    <w:basedOn w:val="Normal"/>
    <w:next w:val="BlockQuotation"/>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odyTextKeep">
    <w:name w:val="Body Text Keep"/>
    <w:basedOn w:val="BodyText"/>
    <w:next w:val="BodyText"/>
    <w:pPr>
      <w:keepNext/>
    </w:pPr>
  </w:style>
  <w:style w:type="paragraph" w:styleId="Caption">
    <w:name w:val="caption"/>
    <w:basedOn w:val="Normal"/>
    <w:next w:val="BodyText"/>
    <w:qFormat/>
    <w:pPr>
      <w:spacing w:after="240"/>
    </w:pPr>
    <w:rPr>
      <w:spacing w:val="-5"/>
    </w:rPr>
  </w:style>
  <w:style w:type="paragraph" w:customStyle="1" w:styleId="ChapterSubtitle">
    <w:name w:val="Chapter Subtitle"/>
    <w:basedOn w:val="Normal"/>
    <w:next w:val="BodyText"/>
    <w:pPr>
      <w:keepNext/>
      <w:keepLines/>
      <w:spacing w:after="360" w:line="240" w:lineRule="atLeast"/>
      <w:ind w:right="1800"/>
    </w:pPr>
    <w:rPr>
      <w:i/>
      <w:spacing w:val="-20"/>
      <w:kern w:val="28"/>
      <w:sz w:val="28"/>
    </w:rPr>
  </w:style>
  <w:style w:type="paragraph" w:customStyle="1" w:styleId="ChapterTitle">
    <w:name w:val="Chapter Title"/>
    <w:basedOn w:val="Normal"/>
    <w:next w:val="ChapterSubtitle"/>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pPr>
      <w:spacing w:before="420" w:after="60" w:line="320" w:lineRule="exact"/>
    </w:pPr>
    <w:rPr>
      <w:caps/>
      <w:kern w:val="36"/>
      <w:sz w:val="38"/>
    </w:rPr>
  </w:style>
  <w:style w:type="character" w:styleId="Emphasis">
    <w:name w:val="Emphasis"/>
    <w:qFormat/>
    <w:rPr>
      <w:rFonts w:ascii="Arial Black" w:hAnsi="Arial Black"/>
      <w:sz w:val="18"/>
    </w:rPr>
  </w:style>
  <w:style w:type="character" w:styleId="EndnoteReference">
    <w:name w:val="endnote reference"/>
    <w:semiHidden/>
    <w:rPr>
      <w:sz w:val="18"/>
      <w:vertAlign w:val="superscript"/>
    </w:rPr>
  </w:style>
  <w:style w:type="paragraph" w:styleId="EndnoteText">
    <w:name w:val="endnote text"/>
    <w:basedOn w:val="Normal"/>
    <w:semiHidden/>
    <w:pPr>
      <w:tabs>
        <w:tab w:val="left" w:pos="187"/>
      </w:tabs>
      <w:spacing w:after="120" w:line="220" w:lineRule="exact"/>
      <w:ind w:left="187" w:hanging="187"/>
    </w:pPr>
    <w:rPr>
      <w:sz w:val="18"/>
    </w:rPr>
  </w:style>
  <w:style w:type="paragraph" w:styleId="Footer">
    <w:name w:val="footer"/>
    <w:basedOn w:val="Normal"/>
    <w:link w:val="FooterChar"/>
    <w:uiPriority w:val="99"/>
    <w:pPr>
      <w:keepLines/>
      <w:pBdr>
        <w:top w:val="single" w:sz="6" w:space="3" w:color="auto"/>
      </w:pBdr>
      <w:tabs>
        <w:tab w:val="center" w:pos="4320"/>
        <w:tab w:val="right" w:pos="8640"/>
      </w:tabs>
      <w:jc w:val="center"/>
    </w:pPr>
    <w:rPr>
      <w:rFonts w:ascii="Arial Black" w:hAnsi="Arial Black"/>
    </w:rPr>
  </w:style>
  <w:style w:type="character" w:styleId="FootnoteReference">
    <w:name w:val="footnote reference"/>
    <w:semiHidden/>
    <w:rPr>
      <w:sz w:val="18"/>
      <w:vertAlign w:val="superscript"/>
    </w:rPr>
  </w:style>
  <w:style w:type="paragraph" w:styleId="FootnoteText">
    <w:name w:val="footnote text"/>
    <w:basedOn w:val="Normal"/>
    <w:semiHidden/>
    <w:rsid w:val="00B9112D"/>
    <w:pPr>
      <w:spacing w:before="240" w:after="120"/>
    </w:pPr>
    <w:rPr>
      <w:sz w:val="18"/>
    </w:rPr>
  </w:style>
  <w:style w:type="paragraph" w:styleId="Header">
    <w:name w:val="header"/>
    <w:basedOn w:val="Normal"/>
    <w:pPr>
      <w:keepLines/>
      <w:tabs>
        <w:tab w:val="center" w:pos="4320"/>
        <w:tab w:val="right" w:pos="8640"/>
      </w:tabs>
    </w:pPr>
    <w:rPr>
      <w:rFonts w:ascii="Arial Black" w:hAnsi="Arial Black"/>
      <w:caps/>
      <w:spacing w:val="60"/>
      <w:sz w:val="14"/>
    </w:rPr>
  </w:style>
  <w:style w:type="paragraph" w:customStyle="1" w:styleId="Icon1">
    <w:name w:val="Icon 1"/>
    <w:basedOn w:val="Normal"/>
    <w:pPr>
      <w:framePr w:w="1440" w:hSpace="187" w:wrap="around" w:vAnchor="text" w:hAnchor="margin" w:y="1"/>
      <w:shd w:val="pct10" w:color="auto" w:fill="auto"/>
      <w:spacing w:before="60" w:line="1440" w:lineRule="exact"/>
      <w:jc w:val="center"/>
    </w:pPr>
    <w:rPr>
      <w:rFonts w:ascii="Wingdings" w:hAnsi="Wingdings"/>
      <w:b/>
      <w:color w:val="FFFFFF"/>
      <w:spacing w:val="-10"/>
      <w:sz w:val="160"/>
    </w:rPr>
  </w:style>
  <w:style w:type="paragraph" w:styleId="Index1">
    <w:name w:val="index 1"/>
    <w:basedOn w:val="Normal"/>
    <w:semiHidden/>
    <w:rsid w:val="00977C9A"/>
    <w:pPr>
      <w:tabs>
        <w:tab w:val="right" w:leader="dot" w:pos="3960"/>
      </w:tabs>
      <w:spacing w:line="240" w:lineRule="atLeast"/>
      <w:ind w:left="720" w:hanging="720"/>
    </w:pPr>
    <w:rPr>
      <w:rFonts w:ascii="Arial" w:hAnsi="Arial"/>
      <w:sz w:val="20"/>
    </w:rPr>
  </w:style>
  <w:style w:type="paragraph" w:styleId="Index2">
    <w:name w:val="index 2"/>
    <w:basedOn w:val="Normal"/>
    <w:semiHidden/>
    <w:rsid w:val="00977C9A"/>
    <w:pPr>
      <w:tabs>
        <w:tab w:val="right" w:leader="dot" w:pos="3960"/>
      </w:tabs>
      <w:spacing w:line="240" w:lineRule="atLeast"/>
      <w:ind w:left="180"/>
    </w:pPr>
    <w:rPr>
      <w:rFonts w:ascii="Arial" w:hAnsi="Arial"/>
      <w:sz w:val="18"/>
    </w:rPr>
  </w:style>
  <w:style w:type="paragraph" w:styleId="Index3">
    <w:name w:val="index 3"/>
    <w:basedOn w:val="Normal"/>
    <w:semiHidden/>
    <w:pPr>
      <w:tabs>
        <w:tab w:val="right" w:leader="dot" w:pos="3960"/>
      </w:tabs>
      <w:spacing w:line="240" w:lineRule="atLeast"/>
      <w:ind w:left="180"/>
    </w:pPr>
    <w:rPr>
      <w:sz w:val="18"/>
    </w:rPr>
  </w:style>
  <w:style w:type="paragraph" w:styleId="Index4">
    <w:name w:val="index 4"/>
    <w:basedOn w:val="Normal"/>
    <w:semiHidden/>
    <w:pPr>
      <w:tabs>
        <w:tab w:val="right" w:pos="3960"/>
      </w:tabs>
      <w:spacing w:line="240" w:lineRule="atLeast"/>
      <w:ind w:left="180"/>
    </w:pPr>
    <w:rPr>
      <w:sz w:val="18"/>
    </w:rPr>
  </w:style>
  <w:style w:type="paragraph" w:styleId="Index5">
    <w:name w:val="index 5"/>
    <w:basedOn w:val="Normal"/>
    <w:semiHidden/>
    <w:pPr>
      <w:tabs>
        <w:tab w:val="right" w:pos="3960"/>
      </w:tabs>
      <w:spacing w:line="240" w:lineRule="atLeast"/>
      <w:ind w:left="180"/>
    </w:pPr>
    <w:rPr>
      <w:sz w:val="18"/>
    </w:rPr>
  </w:style>
  <w:style w:type="paragraph" w:styleId="Index6">
    <w:name w:val="index 6"/>
    <w:basedOn w:val="Index1"/>
    <w:next w:val="Normal"/>
    <w:semiHidden/>
    <w:pPr>
      <w:tabs>
        <w:tab w:val="right" w:leader="dot" w:pos="3600"/>
      </w:tabs>
      <w:ind w:left="960" w:hanging="160"/>
    </w:pPr>
  </w:style>
  <w:style w:type="paragraph" w:styleId="Index7">
    <w:name w:val="index 7"/>
    <w:basedOn w:val="Index1"/>
    <w:next w:val="Normal"/>
    <w:semiHidden/>
    <w:pPr>
      <w:tabs>
        <w:tab w:val="right" w:leader="dot" w:pos="3600"/>
      </w:tabs>
      <w:ind w:left="1120" w:hanging="160"/>
    </w:pPr>
  </w:style>
  <w:style w:type="paragraph" w:styleId="Index8">
    <w:name w:val="index 8"/>
    <w:basedOn w:val="Normal"/>
    <w:next w:val="Normal"/>
    <w:semiHidden/>
    <w:pPr>
      <w:tabs>
        <w:tab w:val="right" w:leader="dot" w:pos="3600"/>
      </w:tabs>
      <w:ind w:left="1280" w:hanging="160"/>
    </w:pPr>
  </w:style>
  <w:style w:type="paragraph" w:styleId="IndexHeading">
    <w:name w:val="index heading"/>
    <w:basedOn w:val="Normal"/>
    <w:next w:val="Index1"/>
    <w:semiHidden/>
    <w:pPr>
      <w:keepNext/>
      <w:spacing w:line="480" w:lineRule="exact"/>
    </w:pPr>
    <w:rPr>
      <w:caps/>
      <w:color w:val="808080"/>
      <w:kern w:val="28"/>
      <w:sz w:val="36"/>
    </w:rPr>
  </w:style>
  <w:style w:type="character" w:customStyle="1" w:styleId="Lead-inEmphasis">
    <w:name w:val="Lead-in Emphasis"/>
    <w:rPr>
      <w:caps/>
      <w:sz w:val="22"/>
    </w:rPr>
  </w:style>
  <w:style w:type="paragraph" w:styleId="ListBullet">
    <w:name w:val="List Bullet"/>
    <w:basedOn w:val="Normal"/>
    <w:rsid w:val="00684F60"/>
    <w:pPr>
      <w:numPr>
        <w:numId w:val="1"/>
      </w:numPr>
      <w:tabs>
        <w:tab w:val="clear" w:pos="360"/>
      </w:tabs>
      <w:spacing w:after="240"/>
      <w:ind w:right="360"/>
      <w:jc w:val="both"/>
    </w:pPr>
    <w:rPr>
      <w:spacing w:val="-5"/>
      <w:sz w:val="24"/>
    </w:rPr>
  </w:style>
  <w:style w:type="paragraph" w:styleId="ListBullet5">
    <w:name w:val="List Bullet 5"/>
    <w:basedOn w:val="Normal"/>
    <w:pPr>
      <w:framePr w:w="1860" w:wrap="around" w:vAnchor="text" w:hAnchor="page" w:x="1201" w:y="1"/>
      <w:numPr>
        <w:numId w:val="2"/>
      </w:numPr>
      <w:pBdr>
        <w:bottom w:val="single" w:sz="6" w:space="0" w:color="auto"/>
        <w:between w:val="single" w:sz="6" w:space="0" w:color="auto"/>
      </w:pBdr>
      <w:spacing w:line="320" w:lineRule="exact"/>
    </w:pPr>
    <w:rPr>
      <w:sz w:val="18"/>
    </w:rPr>
  </w:style>
  <w:style w:type="paragraph" w:styleId="ListNumber">
    <w:name w:val="List Number"/>
    <w:basedOn w:val="Normal"/>
    <w:rsid w:val="00684F60"/>
    <w:pPr>
      <w:spacing w:after="240"/>
      <w:ind w:left="720" w:right="360" w:hanging="360"/>
      <w:jc w:val="both"/>
    </w:pPr>
    <w:rPr>
      <w:spacing w:val="-5"/>
      <w:sz w:val="24"/>
    </w:rPr>
  </w:style>
  <w:style w:type="paragraph" w:styleId="MacroText">
    <w:name w:val="macro"/>
    <w:basedOn w:val="BodyText"/>
    <w:semiHidden/>
    <w:pPr>
      <w:spacing w:after="120"/>
    </w:pPr>
    <w:rPr>
      <w:rFonts w:ascii="Courier New" w:hAnsi="Courier New"/>
    </w:rPr>
  </w:style>
  <w:style w:type="character" w:styleId="PageNumber">
    <w:name w:val="page number"/>
    <w:rPr>
      <w:b/>
    </w:rPr>
  </w:style>
  <w:style w:type="paragraph" w:customStyle="1" w:styleId="PartLabel">
    <w:name w:val="Part Label"/>
    <w:basedOn w:val="Normal"/>
    <w:next w:val="Normal"/>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Title">
    <w:name w:val="Part Title"/>
    <w:basedOn w:val="Normal"/>
    <w:next w:val="PartLabel"/>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customStyle="1" w:styleId="Picture">
    <w:name w:val="Picture"/>
    <w:basedOn w:val="BodyText"/>
    <w:next w:val="Caption"/>
    <w:pPr>
      <w:keepNext/>
    </w:pPr>
  </w:style>
  <w:style w:type="paragraph" w:customStyle="1" w:styleId="ReturnAddress">
    <w:name w:val="Return Address"/>
    <w:basedOn w:val="Normal"/>
    <w:pPr>
      <w:jc w:val="center"/>
    </w:pPr>
    <w:rPr>
      <w:spacing w:val="-3"/>
      <w:sz w:val="20"/>
    </w:rPr>
  </w:style>
  <w:style w:type="paragraph" w:customStyle="1" w:styleId="SectionLabel">
    <w:name w:val="Section Label"/>
    <w:basedOn w:val="Normal"/>
    <w:next w:val="Normal"/>
    <w:pPr>
      <w:spacing w:before="2040" w:after="360" w:line="480" w:lineRule="atLeast"/>
    </w:pPr>
    <w:rPr>
      <w:rFonts w:ascii="Arial Black" w:hAnsi="Arial Black"/>
      <w:color w:val="808080"/>
      <w:spacing w:val="-35"/>
      <w:sz w:val="48"/>
    </w:rPr>
  </w:style>
  <w:style w:type="paragraph" w:styleId="Subtitle">
    <w:name w:val="Subtitle"/>
    <w:basedOn w:val="Title"/>
    <w:next w:val="BodyText"/>
    <w:qFormat/>
    <w:pPr>
      <w:spacing w:before="1940" w:after="0" w:line="200" w:lineRule="atLeast"/>
    </w:pPr>
    <w:rPr>
      <w:rFonts w:ascii="Garamond" w:hAnsi="Garamond"/>
      <w:b/>
      <w:caps/>
      <w:spacing w:val="30"/>
      <w:sz w:val="18"/>
    </w:rPr>
  </w:style>
  <w:style w:type="paragraph" w:styleId="Title">
    <w:name w:val="Title"/>
    <w:basedOn w:val="Normal"/>
    <w:qFormat/>
    <w:rsid w:val="00684F60"/>
    <w:pPr>
      <w:keepNext/>
      <w:pBdr>
        <w:bottom w:val="single" w:sz="6" w:space="14" w:color="808080"/>
      </w:pBdr>
      <w:spacing w:before="100" w:after="3600" w:line="600" w:lineRule="exact"/>
      <w:jc w:val="center"/>
    </w:pPr>
    <w:rPr>
      <w:rFonts w:ascii="Arial Black" w:hAnsi="Arial Black"/>
      <w:color w:val="808080"/>
      <w:spacing w:val="-35"/>
      <w:kern w:val="28"/>
      <w:sz w:val="48"/>
    </w:rPr>
  </w:style>
  <w:style w:type="paragraph" w:customStyle="1" w:styleId="SubtitleCover">
    <w:name w:val="Subtitle Cover"/>
    <w:basedOn w:val="Normal"/>
    <w:next w:val="Normal"/>
    <w:pPr>
      <w:keepNext/>
      <w:pBdr>
        <w:top w:val="single" w:sz="6" w:space="1" w:color="auto"/>
      </w:pBdr>
      <w:spacing w:after="5280" w:line="480" w:lineRule="exact"/>
    </w:pPr>
    <w:rPr>
      <w:spacing w:val="-15"/>
      <w:kern w:val="28"/>
      <w:sz w:val="44"/>
    </w:rPr>
  </w:style>
  <w:style w:type="paragraph" w:styleId="TableofAuthorities">
    <w:name w:val="table of authorities"/>
    <w:basedOn w:val="Normal"/>
    <w:semiHidden/>
    <w:pPr>
      <w:tabs>
        <w:tab w:val="right" w:leader="dot" w:pos="8640"/>
      </w:tabs>
      <w:spacing w:after="240"/>
    </w:pPr>
    <w:rPr>
      <w:sz w:val="20"/>
    </w:rPr>
  </w:style>
  <w:style w:type="paragraph" w:styleId="TableofFigures">
    <w:name w:val="table of figures"/>
    <w:basedOn w:val="Normal"/>
    <w:semiHidden/>
    <w:pPr>
      <w:tabs>
        <w:tab w:val="right" w:leader="dot" w:pos="8640"/>
      </w:tabs>
      <w:ind w:left="720" w:hanging="720"/>
    </w:pPr>
  </w:style>
  <w:style w:type="paragraph" w:customStyle="1" w:styleId="TitleCover">
    <w:name w:val="Title Cover"/>
    <w:basedOn w:val="Normal"/>
    <w:next w:val="SubtitleCover"/>
    <w:rsid w:val="00684F60"/>
    <w:pPr>
      <w:pBdr>
        <w:top w:val="single" w:sz="6" w:space="31" w:color="FFFFFF"/>
        <w:left w:val="single" w:sz="6" w:space="31" w:color="FFFFFF"/>
        <w:bottom w:val="single" w:sz="6" w:space="31" w:color="FFFFFF"/>
        <w:right w:val="single" w:sz="6" w:space="31" w:color="FFFFFF"/>
      </w:pBdr>
      <w:shd w:val="pct10" w:color="auto" w:fill="auto"/>
      <w:spacing w:line="1440" w:lineRule="exact"/>
      <w:ind w:left="600" w:right="600"/>
      <w:jc w:val="right"/>
    </w:pPr>
    <w:rPr>
      <w:spacing w:val="-70"/>
      <w:kern w:val="28"/>
      <w:sz w:val="144"/>
    </w:rPr>
  </w:style>
  <w:style w:type="paragraph" w:styleId="TOAHeading">
    <w:name w:val="toa heading"/>
    <w:basedOn w:val="Normal"/>
    <w:next w:val="Normal"/>
    <w:semiHidden/>
    <w:pPr>
      <w:pBdr>
        <w:top w:val="single" w:sz="24" w:space="1" w:color="auto"/>
        <w:between w:val="single" w:sz="24" w:space="1" w:color="auto"/>
      </w:pBdr>
      <w:tabs>
        <w:tab w:val="right" w:pos="4740"/>
      </w:tabs>
      <w:spacing w:before="60" w:after="60" w:line="360" w:lineRule="exact"/>
      <w:jc w:val="center"/>
    </w:pPr>
    <w:rPr>
      <w:rFonts w:ascii="Arial Black" w:hAnsi="Arial Black"/>
      <w:b/>
      <w:spacing w:val="-10"/>
      <w:sz w:val="22"/>
    </w:rPr>
  </w:style>
  <w:style w:type="paragraph" w:styleId="TOC1">
    <w:name w:val="toc 1"/>
    <w:basedOn w:val="Normal"/>
    <w:autoRedefine/>
    <w:semiHidden/>
    <w:rsid w:val="00DA28BB"/>
    <w:pPr>
      <w:spacing w:line="320" w:lineRule="atLeast"/>
    </w:pPr>
    <w:rPr>
      <w:rFonts w:ascii="Arial" w:hAnsi="Arial"/>
      <w:sz w:val="28"/>
    </w:rPr>
  </w:style>
  <w:style w:type="paragraph" w:styleId="TOC2">
    <w:name w:val="toc 2"/>
    <w:basedOn w:val="TOC1"/>
    <w:autoRedefine/>
    <w:semiHidden/>
    <w:rsid w:val="00DA28BB"/>
    <w:pPr>
      <w:tabs>
        <w:tab w:val="right" w:leader="dot" w:pos="7910"/>
      </w:tabs>
      <w:ind w:left="720"/>
    </w:pPr>
    <w:rPr>
      <w:sz w:val="24"/>
    </w:rPr>
  </w:style>
  <w:style w:type="paragraph" w:styleId="TOC3">
    <w:name w:val="toc 3"/>
    <w:basedOn w:val="Normal"/>
    <w:next w:val="Normal"/>
    <w:autoRedefine/>
    <w:semiHidden/>
    <w:rsid w:val="00DA28BB"/>
    <w:pPr>
      <w:spacing w:line="320" w:lineRule="atLeast"/>
      <w:ind w:left="1440"/>
    </w:pPr>
    <w:rPr>
      <w:rFonts w:ascii="Arial" w:hAnsi="Arial"/>
      <w:sz w:val="20"/>
    </w:rPr>
  </w:style>
  <w:style w:type="paragraph" w:styleId="TOC4">
    <w:name w:val="toc 4"/>
    <w:basedOn w:val="Normal"/>
    <w:next w:val="Normal"/>
    <w:semiHidden/>
    <w:pPr>
      <w:pBdr>
        <w:bottom w:val="single" w:sz="6" w:space="3" w:color="auto"/>
        <w:between w:val="single" w:sz="6" w:space="3" w:color="auto"/>
      </w:pBdr>
      <w:tabs>
        <w:tab w:val="right" w:pos="3600"/>
      </w:tabs>
      <w:spacing w:line="360" w:lineRule="atLeast"/>
    </w:pPr>
    <w:rPr>
      <w:sz w:val="22"/>
    </w:rPr>
  </w:style>
  <w:style w:type="paragraph" w:styleId="TOC5">
    <w:name w:val="toc 5"/>
    <w:basedOn w:val="Normal"/>
    <w:next w:val="Normal"/>
    <w:semiHidden/>
    <w:pPr>
      <w:pBdr>
        <w:bottom w:val="single" w:sz="6" w:space="3" w:color="auto"/>
        <w:between w:val="single" w:sz="6" w:space="3" w:color="auto"/>
      </w:pBdr>
      <w:tabs>
        <w:tab w:val="right" w:pos="3600"/>
      </w:tabs>
      <w:spacing w:line="360" w:lineRule="atLeast"/>
    </w:pPr>
    <w:rPr>
      <w:sz w:val="22"/>
    </w:rPr>
  </w:style>
  <w:style w:type="paragraph" w:styleId="TOC6">
    <w:name w:val="toc 6"/>
    <w:basedOn w:val="Normal"/>
    <w:next w:val="Normal"/>
    <w:semiHidden/>
    <w:pPr>
      <w:tabs>
        <w:tab w:val="right" w:leader="dot" w:pos="3600"/>
      </w:tabs>
      <w:ind w:left="800"/>
    </w:pPr>
  </w:style>
  <w:style w:type="paragraph" w:styleId="TOC7">
    <w:name w:val="toc 7"/>
    <w:basedOn w:val="Normal"/>
    <w:next w:val="Normal"/>
    <w:semiHidden/>
    <w:pPr>
      <w:tabs>
        <w:tab w:val="right" w:leader="dot" w:pos="3600"/>
      </w:tabs>
      <w:ind w:left="960"/>
    </w:pPr>
  </w:style>
  <w:style w:type="paragraph" w:styleId="TOC8">
    <w:name w:val="toc 8"/>
    <w:basedOn w:val="Normal"/>
    <w:next w:val="Normal"/>
    <w:semiHidden/>
    <w:pPr>
      <w:tabs>
        <w:tab w:val="right" w:leader="dot" w:pos="3600"/>
      </w:tabs>
      <w:ind w:left="1120"/>
    </w:pPr>
  </w:style>
  <w:style w:type="paragraph" w:styleId="TOC9">
    <w:name w:val="toc 9"/>
    <w:basedOn w:val="Normal"/>
    <w:next w:val="Normal"/>
    <w:semiHidden/>
    <w:pPr>
      <w:tabs>
        <w:tab w:val="right" w:leader="dot" w:pos="3600"/>
      </w:tabs>
      <w:ind w:left="1280"/>
    </w:pPr>
  </w:style>
  <w:style w:type="paragraph" w:customStyle="1" w:styleId="TOCBase">
    <w:name w:val="TOC Base"/>
    <w:basedOn w:val="TOC2"/>
  </w:style>
  <w:style w:type="paragraph" w:styleId="BalloonText">
    <w:name w:val="Balloon Text"/>
    <w:basedOn w:val="Normal"/>
    <w:semiHidden/>
    <w:rsid w:val="00F8730F"/>
    <w:rPr>
      <w:rFonts w:ascii="Tahoma" w:hAnsi="Tahoma" w:cs="Tahoma"/>
      <w:szCs w:val="16"/>
    </w:rPr>
  </w:style>
  <w:style w:type="character" w:customStyle="1" w:styleId="Heading1Char">
    <w:name w:val="Heading 1 Char"/>
    <w:basedOn w:val="DefaultParagraphFont"/>
    <w:link w:val="Heading1"/>
    <w:rsid w:val="004265DB"/>
    <w:rPr>
      <w:rFonts w:ascii="Arial Black" w:hAnsi="Arial Black"/>
      <w:color w:val="808080"/>
      <w:spacing w:val="-25"/>
      <w:kern w:val="28"/>
      <w:sz w:val="32"/>
      <w:lang w:val="en-US" w:eastAsia="en-US" w:bidi="ar-SA"/>
    </w:rPr>
  </w:style>
  <w:style w:type="character" w:customStyle="1" w:styleId="BodyTextChar">
    <w:name w:val="Body Text Char"/>
    <w:basedOn w:val="DefaultParagraphFont"/>
    <w:link w:val="BodyText"/>
    <w:rsid w:val="004265DB"/>
    <w:rPr>
      <w:rFonts w:ascii="Garamond" w:hAnsi="Garamond"/>
      <w:spacing w:val="-5"/>
      <w:sz w:val="24"/>
      <w:lang w:val="en-US" w:eastAsia="en-US" w:bidi="ar-SA"/>
    </w:rPr>
  </w:style>
  <w:style w:type="character" w:styleId="Hyperlink">
    <w:name w:val="Hyperlink"/>
    <w:basedOn w:val="DefaultParagraphFont"/>
    <w:rsid w:val="004265DB"/>
    <w:rPr>
      <w:color w:val="0000FF"/>
      <w:u w:val="single"/>
    </w:rPr>
  </w:style>
  <w:style w:type="character" w:styleId="Strong">
    <w:name w:val="Strong"/>
    <w:basedOn w:val="DefaultParagraphFont"/>
    <w:uiPriority w:val="22"/>
    <w:qFormat/>
    <w:rsid w:val="00D302E3"/>
    <w:rPr>
      <w:b/>
      <w:bCs/>
    </w:rPr>
  </w:style>
  <w:style w:type="character" w:customStyle="1" w:styleId="NotesCharChar">
    <w:name w:val="Notes Char Char"/>
    <w:basedOn w:val="DefaultParagraphFont"/>
    <w:link w:val="Notes"/>
    <w:locked/>
    <w:rsid w:val="000702CE"/>
    <w:rPr>
      <w:rFonts w:ascii="Trebuchet MS" w:eastAsia="MS Mincho" w:hAnsi="Trebuchet MS"/>
      <w:color w:val="FFFFFF"/>
      <w:sz w:val="18"/>
      <w:szCs w:val="24"/>
      <w:lang w:val="en-US" w:eastAsia="ja-JP"/>
    </w:rPr>
  </w:style>
  <w:style w:type="paragraph" w:customStyle="1" w:styleId="Notes">
    <w:name w:val="Notes"/>
    <w:basedOn w:val="Normal"/>
    <w:link w:val="NotesCharChar"/>
    <w:rsid w:val="000702CE"/>
    <w:pPr>
      <w:spacing w:after="80"/>
      <w:jc w:val="center"/>
    </w:pPr>
    <w:rPr>
      <w:rFonts w:ascii="Trebuchet MS" w:eastAsia="MS Mincho" w:hAnsi="Trebuchet MS"/>
      <w:color w:val="FFFFFF"/>
      <w:sz w:val="18"/>
      <w:szCs w:val="24"/>
      <w:lang w:eastAsia="ja-JP"/>
    </w:rPr>
  </w:style>
  <w:style w:type="paragraph" w:customStyle="1" w:styleId="TableHeader">
    <w:name w:val="Table Header"/>
    <w:basedOn w:val="Normal"/>
    <w:rsid w:val="000702CE"/>
    <w:pPr>
      <w:keepNext/>
      <w:framePr w:hSpace="187" w:wrap="around" w:vAnchor="text" w:hAnchor="margin" w:xAlign="center" w:y="4334"/>
      <w:spacing w:before="80"/>
      <w:outlineLvl w:val="1"/>
    </w:pPr>
    <w:rPr>
      <w:rFonts w:ascii="Trebuchet MS" w:eastAsia="MS Mincho" w:hAnsi="Trebuchet MS" w:cs="Arial"/>
      <w:b/>
      <w:bCs/>
      <w:iCs/>
      <w:color w:val="FFFFFF"/>
      <w:sz w:val="20"/>
      <w:lang w:eastAsia="ja-JP"/>
    </w:rPr>
  </w:style>
  <w:style w:type="paragraph" w:customStyle="1" w:styleId="BoldText">
    <w:name w:val="Bold Text"/>
    <w:basedOn w:val="Normal"/>
    <w:rsid w:val="000702CE"/>
    <w:pPr>
      <w:keepNext/>
      <w:framePr w:hSpace="187" w:wrap="around" w:vAnchor="text" w:hAnchor="margin" w:xAlign="center" w:y="4334"/>
      <w:spacing w:before="120" w:after="120"/>
      <w:outlineLvl w:val="2"/>
    </w:pPr>
    <w:rPr>
      <w:rFonts w:ascii="Trebuchet MS" w:eastAsia="MS Mincho" w:hAnsi="Trebuchet MS" w:cs="Arial"/>
      <w:b/>
      <w:bCs/>
      <w:iCs/>
      <w:color w:val="333399"/>
      <w:sz w:val="18"/>
      <w:szCs w:val="28"/>
      <w:lang w:eastAsia="ja-JP"/>
    </w:rPr>
  </w:style>
  <w:style w:type="paragraph" w:customStyle="1" w:styleId="ScheduleTitle">
    <w:name w:val="Schedule Title"/>
    <w:basedOn w:val="TableHeader"/>
    <w:rsid w:val="000702CE"/>
    <w:pPr>
      <w:framePr w:wrap="around"/>
      <w:spacing w:before="160" w:after="80"/>
      <w:jc w:val="center"/>
    </w:pPr>
    <w:rPr>
      <w:sz w:val="44"/>
      <w:szCs w:val="36"/>
    </w:rPr>
  </w:style>
  <w:style w:type="paragraph" w:styleId="ListParagraph">
    <w:name w:val="List Paragraph"/>
    <w:basedOn w:val="Normal"/>
    <w:uiPriority w:val="34"/>
    <w:qFormat/>
    <w:rsid w:val="00340D60"/>
    <w:pPr>
      <w:spacing w:after="200" w:line="276" w:lineRule="auto"/>
      <w:ind w:left="720"/>
      <w:contextualSpacing/>
    </w:pPr>
    <w:rPr>
      <w:rFonts w:asciiTheme="minorHAnsi" w:eastAsiaTheme="minorHAnsi" w:hAnsiTheme="minorHAnsi" w:cstheme="minorBidi"/>
      <w:sz w:val="22"/>
      <w:szCs w:val="22"/>
      <w:lang w:val="en-GB"/>
    </w:rPr>
  </w:style>
  <w:style w:type="table" w:styleId="TableGrid">
    <w:name w:val="Table Grid"/>
    <w:basedOn w:val="TableNormal"/>
    <w:uiPriority w:val="59"/>
    <w:rsid w:val="000C5B2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81511"/>
    <w:pPr>
      <w:spacing w:before="100" w:beforeAutospacing="1" w:after="100" w:afterAutospacing="1"/>
    </w:pPr>
    <w:rPr>
      <w:rFonts w:ascii="Times New Roman" w:hAnsi="Times New Roman"/>
      <w:sz w:val="24"/>
      <w:szCs w:val="24"/>
      <w:lang w:val="en-GB" w:eastAsia="en-GB"/>
    </w:rPr>
  </w:style>
  <w:style w:type="paragraph" w:customStyle="1" w:styleId="Text">
    <w:name w:val="Text"/>
    <w:basedOn w:val="Normal"/>
    <w:rsid w:val="00537936"/>
    <w:pPr>
      <w:spacing w:after="160" w:line="360" w:lineRule="exact"/>
      <w:jc w:val="both"/>
    </w:pPr>
    <w:rPr>
      <w:rFonts w:ascii="Century Gothic" w:hAnsi="Century Gothic"/>
    </w:rPr>
  </w:style>
  <w:style w:type="paragraph" w:customStyle="1" w:styleId="Subheading">
    <w:name w:val="Sub heading"/>
    <w:basedOn w:val="Heading2"/>
    <w:rsid w:val="00537936"/>
    <w:pPr>
      <w:keepNext w:val="0"/>
      <w:spacing w:after="80" w:line="240" w:lineRule="auto"/>
    </w:pPr>
    <w:rPr>
      <w:rFonts w:ascii="Tw Cen MT" w:hAnsi="Tw Cen MT"/>
      <w:caps/>
      <w:color w:val="CDD3B1"/>
      <w:spacing w:val="80"/>
      <w:kern w:val="0"/>
      <w:sz w:val="40"/>
      <w:szCs w:val="40"/>
    </w:rPr>
  </w:style>
  <w:style w:type="paragraph" w:customStyle="1" w:styleId="Subheading2">
    <w:name w:val="Sub heading 2"/>
    <w:basedOn w:val="Heading1"/>
    <w:rsid w:val="00537936"/>
    <w:pPr>
      <w:keepNext w:val="0"/>
      <w:spacing w:before="600" w:after="0"/>
    </w:pPr>
    <w:rPr>
      <w:rFonts w:ascii="Century Gothic" w:hAnsi="Century Gothic"/>
      <w:color w:val="9B7361"/>
      <w:spacing w:val="20"/>
      <w:kern w:val="0"/>
      <w:szCs w:val="32"/>
    </w:rPr>
  </w:style>
  <w:style w:type="paragraph" w:customStyle="1" w:styleId="TableofContents">
    <w:name w:val="Table of Contents"/>
    <w:basedOn w:val="Text"/>
    <w:rsid w:val="00537936"/>
    <w:pPr>
      <w:tabs>
        <w:tab w:val="right" w:leader="dot" w:pos="7920"/>
      </w:tabs>
      <w:spacing w:after="0"/>
      <w:jc w:val="left"/>
    </w:pPr>
  </w:style>
  <w:style w:type="paragraph" w:customStyle="1" w:styleId="CaptionText2">
    <w:name w:val="Caption Text 2"/>
    <w:basedOn w:val="Normal"/>
    <w:rsid w:val="00537936"/>
    <w:pPr>
      <w:spacing w:after="100" w:line="360" w:lineRule="auto"/>
    </w:pPr>
    <w:rPr>
      <w:rFonts w:ascii="Century Gothic" w:hAnsi="Century Gothic"/>
      <w:sz w:val="13"/>
    </w:rPr>
  </w:style>
  <w:style w:type="character" w:customStyle="1" w:styleId="FooterChar">
    <w:name w:val="Footer Char"/>
    <w:basedOn w:val="DefaultParagraphFont"/>
    <w:link w:val="Footer"/>
    <w:uiPriority w:val="99"/>
    <w:rsid w:val="00537936"/>
    <w:rPr>
      <w:rFonts w:ascii="Arial Black" w:hAnsi="Arial Black"/>
      <w:sz w:val="16"/>
      <w:lang w:val="en-US" w:eastAsia="en-US"/>
    </w:rPr>
  </w:style>
  <w:style w:type="paragraph" w:styleId="CommentSubject">
    <w:name w:val="annotation subject"/>
    <w:basedOn w:val="CommentText"/>
    <w:next w:val="CommentText"/>
    <w:link w:val="CommentSubjectChar"/>
    <w:uiPriority w:val="99"/>
    <w:semiHidden/>
    <w:unhideWhenUsed/>
    <w:rsid w:val="00223D6E"/>
    <w:pPr>
      <w:tabs>
        <w:tab w:val="clear" w:pos="187"/>
      </w:tabs>
      <w:spacing w:after="0" w:line="240" w:lineRule="auto"/>
      <w:ind w:left="0" w:firstLine="0"/>
    </w:pPr>
    <w:rPr>
      <w:b/>
      <w:bCs/>
      <w:sz w:val="20"/>
    </w:rPr>
  </w:style>
  <w:style w:type="character" w:customStyle="1" w:styleId="CommentTextChar">
    <w:name w:val="Comment Text Char"/>
    <w:basedOn w:val="DefaultParagraphFont"/>
    <w:link w:val="CommentText"/>
    <w:semiHidden/>
    <w:rsid w:val="00223D6E"/>
    <w:rPr>
      <w:rFonts w:ascii="Garamond" w:hAnsi="Garamond"/>
      <w:sz w:val="16"/>
      <w:lang w:val="en-US" w:eastAsia="en-US"/>
    </w:rPr>
  </w:style>
  <w:style w:type="character" w:customStyle="1" w:styleId="CommentSubjectChar">
    <w:name w:val="Comment Subject Char"/>
    <w:basedOn w:val="CommentTextChar"/>
    <w:link w:val="CommentSubject"/>
    <w:uiPriority w:val="99"/>
    <w:semiHidden/>
    <w:rsid w:val="00223D6E"/>
    <w:rPr>
      <w:rFonts w:ascii="Garamond" w:hAnsi="Garamond"/>
      <w:b/>
      <w:bCs/>
      <w:sz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4391569">
      <w:bodyDiv w:val="1"/>
      <w:marLeft w:val="0"/>
      <w:marRight w:val="0"/>
      <w:marTop w:val="0"/>
      <w:marBottom w:val="0"/>
      <w:divBdr>
        <w:top w:val="none" w:sz="0" w:space="0" w:color="auto"/>
        <w:left w:val="none" w:sz="0" w:space="0" w:color="auto"/>
        <w:bottom w:val="none" w:sz="0" w:space="0" w:color="auto"/>
        <w:right w:val="none" w:sz="0" w:space="0" w:color="auto"/>
      </w:divBdr>
    </w:div>
    <w:div w:id="749162679">
      <w:bodyDiv w:val="1"/>
      <w:marLeft w:val="0"/>
      <w:marRight w:val="0"/>
      <w:marTop w:val="0"/>
      <w:marBottom w:val="0"/>
      <w:divBdr>
        <w:top w:val="none" w:sz="0" w:space="0" w:color="auto"/>
        <w:left w:val="none" w:sz="0" w:space="0" w:color="auto"/>
        <w:bottom w:val="none" w:sz="0" w:space="0" w:color="auto"/>
        <w:right w:val="none" w:sz="0" w:space="0" w:color="auto"/>
      </w:divBdr>
    </w:div>
    <w:div w:id="1115254746">
      <w:bodyDiv w:val="1"/>
      <w:marLeft w:val="0"/>
      <w:marRight w:val="0"/>
      <w:marTop w:val="0"/>
      <w:marBottom w:val="0"/>
      <w:divBdr>
        <w:top w:val="none" w:sz="0" w:space="0" w:color="auto"/>
        <w:left w:val="none" w:sz="0" w:space="0" w:color="auto"/>
        <w:bottom w:val="none" w:sz="0" w:space="0" w:color="auto"/>
        <w:right w:val="none" w:sz="0" w:space="0" w:color="auto"/>
      </w:divBdr>
    </w:div>
    <w:div w:id="1117603629">
      <w:bodyDiv w:val="1"/>
      <w:marLeft w:val="0"/>
      <w:marRight w:val="0"/>
      <w:marTop w:val="0"/>
      <w:marBottom w:val="0"/>
      <w:divBdr>
        <w:top w:val="none" w:sz="0" w:space="0" w:color="auto"/>
        <w:left w:val="none" w:sz="0" w:space="0" w:color="auto"/>
        <w:bottom w:val="none" w:sz="0" w:space="0" w:color="auto"/>
        <w:right w:val="none" w:sz="0" w:space="0" w:color="auto"/>
      </w:divBdr>
    </w:div>
    <w:div w:id="1164393980">
      <w:bodyDiv w:val="1"/>
      <w:marLeft w:val="0"/>
      <w:marRight w:val="0"/>
      <w:marTop w:val="0"/>
      <w:marBottom w:val="0"/>
      <w:divBdr>
        <w:top w:val="none" w:sz="0" w:space="0" w:color="auto"/>
        <w:left w:val="none" w:sz="0" w:space="0" w:color="auto"/>
        <w:bottom w:val="none" w:sz="0" w:space="0" w:color="auto"/>
        <w:right w:val="none" w:sz="0" w:space="0" w:color="auto"/>
      </w:divBdr>
      <w:divsChild>
        <w:div w:id="520362134">
          <w:marLeft w:val="0"/>
          <w:marRight w:val="0"/>
          <w:marTop w:val="0"/>
          <w:marBottom w:val="0"/>
          <w:divBdr>
            <w:top w:val="none" w:sz="0" w:space="0" w:color="auto"/>
            <w:left w:val="none" w:sz="0" w:space="0" w:color="auto"/>
            <w:bottom w:val="none" w:sz="0" w:space="0" w:color="auto"/>
            <w:right w:val="none" w:sz="0" w:space="0" w:color="auto"/>
          </w:divBdr>
          <w:divsChild>
            <w:div w:id="2041927764">
              <w:marLeft w:val="0"/>
              <w:marRight w:val="0"/>
              <w:marTop w:val="0"/>
              <w:marBottom w:val="0"/>
              <w:divBdr>
                <w:top w:val="none" w:sz="0" w:space="0" w:color="auto"/>
                <w:left w:val="none" w:sz="0" w:space="0" w:color="auto"/>
                <w:bottom w:val="none" w:sz="0" w:space="0" w:color="auto"/>
                <w:right w:val="none" w:sz="0" w:space="0" w:color="auto"/>
              </w:divBdr>
              <w:divsChild>
                <w:div w:id="2139495160">
                  <w:marLeft w:val="0"/>
                  <w:marRight w:val="0"/>
                  <w:marTop w:val="0"/>
                  <w:marBottom w:val="0"/>
                  <w:divBdr>
                    <w:top w:val="none" w:sz="0" w:space="0" w:color="auto"/>
                    <w:left w:val="none" w:sz="0" w:space="0" w:color="auto"/>
                    <w:bottom w:val="none" w:sz="0" w:space="0" w:color="auto"/>
                    <w:right w:val="none" w:sz="0" w:space="0" w:color="auto"/>
                  </w:divBdr>
                  <w:divsChild>
                    <w:div w:id="1571844694">
                      <w:marLeft w:val="0"/>
                      <w:marRight w:val="0"/>
                      <w:marTop w:val="0"/>
                      <w:marBottom w:val="0"/>
                      <w:divBdr>
                        <w:top w:val="none" w:sz="0" w:space="0" w:color="auto"/>
                        <w:left w:val="none" w:sz="0" w:space="0" w:color="auto"/>
                        <w:bottom w:val="none" w:sz="0" w:space="0" w:color="auto"/>
                        <w:right w:val="none" w:sz="0" w:space="0" w:color="auto"/>
                      </w:divBdr>
                      <w:divsChild>
                        <w:div w:id="1515875461">
                          <w:marLeft w:val="0"/>
                          <w:marRight w:val="0"/>
                          <w:marTop w:val="0"/>
                          <w:marBottom w:val="0"/>
                          <w:divBdr>
                            <w:top w:val="none" w:sz="0" w:space="0" w:color="auto"/>
                            <w:left w:val="none" w:sz="0" w:space="0" w:color="auto"/>
                            <w:bottom w:val="none" w:sz="0" w:space="0" w:color="auto"/>
                            <w:right w:val="none" w:sz="0" w:space="0" w:color="auto"/>
                          </w:divBdr>
                          <w:divsChild>
                            <w:div w:id="109316153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8000794">
      <w:bodyDiv w:val="1"/>
      <w:marLeft w:val="0"/>
      <w:marRight w:val="0"/>
      <w:marTop w:val="0"/>
      <w:marBottom w:val="0"/>
      <w:divBdr>
        <w:top w:val="none" w:sz="0" w:space="0" w:color="auto"/>
        <w:left w:val="none" w:sz="0" w:space="0" w:color="auto"/>
        <w:bottom w:val="none" w:sz="0" w:space="0" w:color="auto"/>
        <w:right w:val="none" w:sz="0" w:space="0" w:color="auto"/>
      </w:divBdr>
    </w:div>
    <w:div w:id="1597324787">
      <w:bodyDiv w:val="1"/>
      <w:marLeft w:val="0"/>
      <w:marRight w:val="0"/>
      <w:marTop w:val="0"/>
      <w:marBottom w:val="0"/>
      <w:divBdr>
        <w:top w:val="none" w:sz="0" w:space="0" w:color="auto"/>
        <w:left w:val="none" w:sz="0" w:space="0" w:color="auto"/>
        <w:bottom w:val="none" w:sz="0" w:space="0" w:color="auto"/>
        <w:right w:val="none" w:sz="0" w:space="0" w:color="auto"/>
      </w:divBdr>
    </w:div>
    <w:div w:id="1821578335">
      <w:bodyDiv w:val="1"/>
      <w:marLeft w:val="0"/>
      <w:marRight w:val="0"/>
      <w:marTop w:val="0"/>
      <w:marBottom w:val="0"/>
      <w:divBdr>
        <w:top w:val="none" w:sz="0" w:space="0" w:color="auto"/>
        <w:left w:val="none" w:sz="0" w:space="0" w:color="auto"/>
        <w:bottom w:val="none" w:sz="0" w:space="0" w:color="auto"/>
        <w:right w:val="none" w:sz="0" w:space="0" w:color="auto"/>
      </w:divBdr>
      <w:divsChild>
        <w:div w:id="989358594">
          <w:marLeft w:val="0"/>
          <w:marRight w:val="0"/>
          <w:marTop w:val="0"/>
          <w:marBottom w:val="0"/>
          <w:divBdr>
            <w:top w:val="none" w:sz="0" w:space="0" w:color="auto"/>
            <w:left w:val="none" w:sz="0" w:space="0" w:color="auto"/>
            <w:bottom w:val="none" w:sz="0" w:space="0" w:color="auto"/>
            <w:right w:val="none" w:sz="0" w:space="0" w:color="auto"/>
          </w:divBdr>
          <w:divsChild>
            <w:div w:id="583145352">
              <w:marLeft w:val="0"/>
              <w:marRight w:val="0"/>
              <w:marTop w:val="0"/>
              <w:marBottom w:val="0"/>
              <w:divBdr>
                <w:top w:val="none" w:sz="0" w:space="0" w:color="auto"/>
                <w:left w:val="none" w:sz="0" w:space="0" w:color="auto"/>
                <w:bottom w:val="none" w:sz="0" w:space="0" w:color="auto"/>
                <w:right w:val="none" w:sz="0" w:space="0" w:color="auto"/>
              </w:divBdr>
              <w:divsChild>
                <w:div w:id="711265775">
                  <w:marLeft w:val="0"/>
                  <w:marRight w:val="0"/>
                  <w:marTop w:val="0"/>
                  <w:marBottom w:val="0"/>
                  <w:divBdr>
                    <w:top w:val="none" w:sz="0" w:space="0" w:color="auto"/>
                    <w:left w:val="none" w:sz="0" w:space="0" w:color="auto"/>
                    <w:bottom w:val="none" w:sz="0" w:space="0" w:color="auto"/>
                    <w:right w:val="none" w:sz="0" w:space="0" w:color="auto"/>
                  </w:divBdr>
                  <w:divsChild>
                    <w:div w:id="1677882149">
                      <w:marLeft w:val="0"/>
                      <w:marRight w:val="0"/>
                      <w:marTop w:val="0"/>
                      <w:marBottom w:val="0"/>
                      <w:divBdr>
                        <w:top w:val="none" w:sz="0" w:space="0" w:color="auto"/>
                        <w:left w:val="none" w:sz="0" w:space="0" w:color="auto"/>
                        <w:bottom w:val="none" w:sz="0" w:space="0" w:color="auto"/>
                        <w:right w:val="none" w:sz="0" w:space="0" w:color="auto"/>
                      </w:divBdr>
                    </w:div>
                    <w:div w:id="6009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388225">
      <w:bodyDiv w:val="1"/>
      <w:marLeft w:val="0"/>
      <w:marRight w:val="0"/>
      <w:marTop w:val="0"/>
      <w:marBottom w:val="0"/>
      <w:divBdr>
        <w:top w:val="none" w:sz="0" w:space="0" w:color="auto"/>
        <w:left w:val="none" w:sz="0" w:space="0" w:color="auto"/>
        <w:bottom w:val="none" w:sz="0" w:space="0" w:color="auto"/>
        <w:right w:val="none" w:sz="0" w:space="0" w:color="auto"/>
      </w:divBdr>
      <w:divsChild>
        <w:div w:id="1080372674">
          <w:marLeft w:val="0"/>
          <w:marRight w:val="0"/>
          <w:marTop w:val="0"/>
          <w:marBottom w:val="0"/>
          <w:divBdr>
            <w:top w:val="none" w:sz="0" w:space="0" w:color="auto"/>
            <w:left w:val="none" w:sz="0" w:space="0" w:color="auto"/>
            <w:bottom w:val="none" w:sz="0" w:space="0" w:color="auto"/>
            <w:right w:val="none" w:sz="0" w:space="0" w:color="auto"/>
          </w:divBdr>
          <w:divsChild>
            <w:div w:id="2139299083">
              <w:marLeft w:val="0"/>
              <w:marRight w:val="0"/>
              <w:marTop w:val="0"/>
              <w:marBottom w:val="0"/>
              <w:divBdr>
                <w:top w:val="none" w:sz="0" w:space="0" w:color="auto"/>
                <w:left w:val="none" w:sz="0" w:space="0" w:color="auto"/>
                <w:bottom w:val="none" w:sz="0" w:space="0" w:color="auto"/>
                <w:right w:val="none" w:sz="0" w:space="0" w:color="auto"/>
              </w:divBdr>
              <w:divsChild>
                <w:div w:id="680164369">
                  <w:marLeft w:val="0"/>
                  <w:marRight w:val="0"/>
                  <w:marTop w:val="0"/>
                  <w:marBottom w:val="0"/>
                  <w:divBdr>
                    <w:top w:val="none" w:sz="0" w:space="0" w:color="auto"/>
                    <w:left w:val="none" w:sz="0" w:space="0" w:color="auto"/>
                    <w:bottom w:val="none" w:sz="0" w:space="0" w:color="auto"/>
                    <w:right w:val="none" w:sz="0" w:space="0" w:color="auto"/>
                  </w:divBdr>
                  <w:divsChild>
                    <w:div w:id="143473516">
                      <w:marLeft w:val="0"/>
                      <w:marRight w:val="0"/>
                      <w:marTop w:val="0"/>
                      <w:marBottom w:val="0"/>
                      <w:divBdr>
                        <w:top w:val="none" w:sz="0" w:space="0" w:color="auto"/>
                        <w:left w:val="none" w:sz="0" w:space="0" w:color="auto"/>
                        <w:bottom w:val="none" w:sz="0" w:space="0" w:color="auto"/>
                        <w:right w:val="none" w:sz="0" w:space="0" w:color="auto"/>
                      </w:divBdr>
                      <w:divsChild>
                        <w:div w:id="1091391414">
                          <w:marLeft w:val="0"/>
                          <w:marRight w:val="0"/>
                          <w:marTop w:val="0"/>
                          <w:marBottom w:val="0"/>
                          <w:divBdr>
                            <w:top w:val="none" w:sz="0" w:space="0" w:color="auto"/>
                            <w:left w:val="none" w:sz="0" w:space="0" w:color="auto"/>
                            <w:bottom w:val="none" w:sz="0" w:space="0" w:color="auto"/>
                            <w:right w:val="none" w:sz="0" w:space="0" w:color="auto"/>
                          </w:divBdr>
                          <w:divsChild>
                            <w:div w:id="552817267">
                              <w:marLeft w:val="0"/>
                              <w:marRight w:val="0"/>
                              <w:marTop w:val="0"/>
                              <w:marBottom w:val="225"/>
                              <w:divBdr>
                                <w:top w:val="none" w:sz="0" w:space="0" w:color="auto"/>
                                <w:left w:val="none" w:sz="0" w:space="0" w:color="auto"/>
                                <w:bottom w:val="none" w:sz="0" w:space="0" w:color="auto"/>
                                <w:right w:val="none" w:sz="0" w:space="0" w:color="auto"/>
                              </w:divBdr>
                            </w:div>
                            <w:div w:id="931820520">
                              <w:marLeft w:val="0"/>
                              <w:marRight w:val="0"/>
                              <w:marTop w:val="0"/>
                              <w:marBottom w:val="600"/>
                              <w:divBdr>
                                <w:top w:val="none" w:sz="0" w:space="0" w:color="auto"/>
                                <w:left w:val="none" w:sz="0" w:space="0" w:color="auto"/>
                                <w:bottom w:val="none" w:sz="0" w:space="0" w:color="auto"/>
                                <w:right w:val="none" w:sz="0" w:space="0" w:color="auto"/>
                              </w:divBdr>
                            </w:div>
                            <w:div w:id="822624806">
                              <w:marLeft w:val="0"/>
                              <w:marRight w:val="0"/>
                              <w:marTop w:val="0"/>
                              <w:marBottom w:val="0"/>
                              <w:divBdr>
                                <w:top w:val="none" w:sz="0" w:space="0" w:color="auto"/>
                                <w:left w:val="none" w:sz="0" w:space="0" w:color="auto"/>
                                <w:bottom w:val="none" w:sz="0" w:space="0" w:color="auto"/>
                                <w:right w:val="none" w:sz="0" w:space="0" w:color="auto"/>
                              </w:divBdr>
                            </w:div>
                          </w:divsChild>
                        </w:div>
                        <w:div w:id="35399679">
                          <w:marLeft w:val="0"/>
                          <w:marRight w:val="0"/>
                          <w:marTop w:val="0"/>
                          <w:marBottom w:val="0"/>
                          <w:divBdr>
                            <w:top w:val="none" w:sz="0" w:space="0" w:color="auto"/>
                            <w:left w:val="none" w:sz="0" w:space="0" w:color="auto"/>
                            <w:bottom w:val="none" w:sz="0" w:space="0" w:color="auto"/>
                            <w:right w:val="none" w:sz="0" w:space="0" w:color="auto"/>
                          </w:divBdr>
                          <w:divsChild>
                            <w:div w:id="599024757">
                              <w:marLeft w:val="0"/>
                              <w:marRight w:val="0"/>
                              <w:marTop w:val="0"/>
                              <w:marBottom w:val="0"/>
                              <w:divBdr>
                                <w:top w:val="none" w:sz="0" w:space="0" w:color="auto"/>
                                <w:left w:val="none" w:sz="0" w:space="0" w:color="auto"/>
                                <w:bottom w:val="none" w:sz="0" w:space="0" w:color="auto"/>
                                <w:right w:val="none" w:sz="0" w:space="0" w:color="auto"/>
                              </w:divBdr>
                            </w:div>
                            <w:div w:id="230894874">
                              <w:marLeft w:val="0"/>
                              <w:marRight w:val="0"/>
                              <w:marTop w:val="0"/>
                              <w:marBottom w:val="75"/>
                              <w:divBdr>
                                <w:top w:val="none" w:sz="0" w:space="0" w:color="auto"/>
                                <w:left w:val="none" w:sz="0" w:space="0" w:color="auto"/>
                                <w:bottom w:val="single" w:sz="6" w:space="0" w:color="DDDDDD"/>
                                <w:right w:val="none" w:sz="0" w:space="0" w:color="auto"/>
                              </w:divBdr>
                            </w:div>
                            <w:div w:id="1919051740">
                              <w:marLeft w:val="0"/>
                              <w:marRight w:val="0"/>
                              <w:marTop w:val="0"/>
                              <w:marBottom w:val="225"/>
                              <w:divBdr>
                                <w:top w:val="none" w:sz="0" w:space="0" w:color="auto"/>
                                <w:left w:val="none" w:sz="0" w:space="0" w:color="auto"/>
                                <w:bottom w:val="none" w:sz="0" w:space="0" w:color="auto"/>
                                <w:right w:val="none" w:sz="0" w:space="0" w:color="auto"/>
                              </w:divBdr>
                              <w:divsChild>
                                <w:div w:id="253053410">
                                  <w:marLeft w:val="0"/>
                                  <w:marRight w:val="0"/>
                                  <w:marTop w:val="0"/>
                                  <w:marBottom w:val="0"/>
                                  <w:divBdr>
                                    <w:top w:val="none" w:sz="0" w:space="0" w:color="auto"/>
                                    <w:left w:val="none" w:sz="0" w:space="0" w:color="auto"/>
                                    <w:bottom w:val="none" w:sz="0" w:space="0" w:color="auto"/>
                                    <w:right w:val="none" w:sz="0" w:space="0" w:color="auto"/>
                                  </w:divBdr>
                                  <w:divsChild>
                                    <w:div w:id="150485771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1.jpg"/><Relationship Id="rId26" Type="http://schemas.openxmlformats.org/officeDocument/2006/relationships/diagramData" Target="diagrams/data3.xml"/><Relationship Id="rId39" Type="http://schemas.openxmlformats.org/officeDocument/2006/relationships/hyperlink" Target="http://proqol.org/uploads/ProQOL_5_English_Self-Score_3-2012.pdf" TargetMode="External"/><Relationship Id="rId21" Type="http://schemas.openxmlformats.org/officeDocument/2006/relationships/diagramData" Target="diagrams/data2.xml"/><Relationship Id="rId34" Type="http://schemas.openxmlformats.org/officeDocument/2006/relationships/diagramColors" Target="diagrams/colors4.xml"/><Relationship Id="rId42" Type="http://schemas.openxmlformats.org/officeDocument/2006/relationships/image" Target="media/image4.png"/><Relationship Id="rId47" Type="http://schemas.openxmlformats.org/officeDocument/2006/relationships/image" Target="media/image9.png"/><Relationship Id="rId50" Type="http://schemas.openxmlformats.org/officeDocument/2006/relationships/image" Target="media/image12.png"/><Relationship Id="rId55" Type="http://schemas.openxmlformats.org/officeDocument/2006/relationships/image" Target="media/image17.png"/><Relationship Id="rId63" Type="http://schemas.openxmlformats.org/officeDocument/2006/relationships/footer" Target="footer6.xml"/><Relationship Id="rId68" Type="http://schemas.openxmlformats.org/officeDocument/2006/relationships/image" Target="media/image26.png"/><Relationship Id="rId7" Type="http://schemas.openxmlformats.org/officeDocument/2006/relationships/footnotes" Target="footnotes.xml"/><Relationship Id="rId71" Type="http://schemas.openxmlformats.org/officeDocument/2006/relationships/image" Target="media/image29.emf"/><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diagramColors" Target="diagrams/colors3.xml"/><Relationship Id="rId11" Type="http://schemas.openxmlformats.org/officeDocument/2006/relationships/header" Target="header1.xml"/><Relationship Id="rId24" Type="http://schemas.openxmlformats.org/officeDocument/2006/relationships/diagramColors" Target="diagrams/colors2.xml"/><Relationship Id="rId32" Type="http://schemas.openxmlformats.org/officeDocument/2006/relationships/diagramLayout" Target="diagrams/layout4.xml"/><Relationship Id="rId37" Type="http://schemas.openxmlformats.org/officeDocument/2006/relationships/hyperlink" Target="http://www.nhsemployers.org/your-workforce/need-to-know/the-francis-inquiry" TargetMode="External"/><Relationship Id="rId40" Type="http://schemas.openxmlformats.org/officeDocument/2006/relationships/hyperlink" Target="https://www.york.ac.uk/media/archaeology/documents/staff/staffpersonalfiles/Compassion7.pdf" TargetMode="External"/><Relationship Id="rId45" Type="http://schemas.openxmlformats.org/officeDocument/2006/relationships/image" Target="media/image7.png"/><Relationship Id="rId53" Type="http://schemas.openxmlformats.org/officeDocument/2006/relationships/image" Target="media/image15.png"/><Relationship Id="rId58" Type="http://schemas.openxmlformats.org/officeDocument/2006/relationships/image" Target="media/image19.jpeg"/><Relationship Id="rId66" Type="http://schemas.openxmlformats.org/officeDocument/2006/relationships/image" Target="media/image24.jpeg"/><Relationship Id="rId74" Type="http://schemas.microsoft.com/office/2011/relationships/people" Target="people.xml"/><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diagramQuickStyle" Target="diagrams/quickStyle2.xml"/><Relationship Id="rId28" Type="http://schemas.openxmlformats.org/officeDocument/2006/relationships/diagramQuickStyle" Target="diagrams/quickStyle3.xml"/><Relationship Id="rId36" Type="http://schemas.openxmlformats.org/officeDocument/2006/relationships/hyperlink" Target="mailto:m.rawlinson@soton.ac.uk" TargetMode="External"/><Relationship Id="rId49" Type="http://schemas.openxmlformats.org/officeDocument/2006/relationships/image" Target="media/image11.png"/><Relationship Id="rId57" Type="http://schemas.openxmlformats.org/officeDocument/2006/relationships/image" Target="media/image18.jpeg"/><Relationship Id="rId61" Type="http://schemas.openxmlformats.org/officeDocument/2006/relationships/footer" Target="footer4.xml"/><Relationship Id="rId10" Type="http://schemas.openxmlformats.org/officeDocument/2006/relationships/footer" Target="footer2.xml"/><Relationship Id="rId19" Type="http://schemas.openxmlformats.org/officeDocument/2006/relationships/image" Target="media/image2.png"/><Relationship Id="rId31" Type="http://schemas.openxmlformats.org/officeDocument/2006/relationships/diagramData" Target="diagrams/data4.xml"/><Relationship Id="rId44" Type="http://schemas.openxmlformats.org/officeDocument/2006/relationships/image" Target="media/image6.png"/><Relationship Id="rId52" Type="http://schemas.openxmlformats.org/officeDocument/2006/relationships/image" Target="media/image14.png"/><Relationship Id="rId60" Type="http://schemas.openxmlformats.org/officeDocument/2006/relationships/image" Target="media/image21.jpg"/><Relationship Id="rId65" Type="http://schemas.openxmlformats.org/officeDocument/2006/relationships/image" Target="media/image23.png"/><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diagramLayout" Target="diagrams/layout1.xml"/><Relationship Id="rId22" Type="http://schemas.openxmlformats.org/officeDocument/2006/relationships/diagramLayout" Target="diagrams/layout2.xml"/><Relationship Id="rId27" Type="http://schemas.openxmlformats.org/officeDocument/2006/relationships/diagramLayout" Target="diagrams/layout3.xml"/><Relationship Id="rId30" Type="http://schemas.microsoft.com/office/2007/relationships/diagramDrawing" Target="diagrams/drawing3.xml"/><Relationship Id="rId35" Type="http://schemas.microsoft.com/office/2007/relationships/diagramDrawing" Target="diagrams/drawing4.xml"/><Relationship Id="rId43" Type="http://schemas.openxmlformats.org/officeDocument/2006/relationships/image" Target="media/image5.png"/><Relationship Id="rId48" Type="http://schemas.openxmlformats.org/officeDocument/2006/relationships/image" Target="media/image10.png"/><Relationship Id="rId56" Type="http://schemas.openxmlformats.org/officeDocument/2006/relationships/hyperlink" Target="mailto:kim.brown@sotobn.ac.uk" TargetMode="External"/><Relationship Id="rId64" Type="http://schemas.openxmlformats.org/officeDocument/2006/relationships/image" Target="media/image22.emf"/><Relationship Id="rId69" Type="http://schemas.openxmlformats.org/officeDocument/2006/relationships/image" Target="media/image27.png"/><Relationship Id="rId8" Type="http://schemas.openxmlformats.org/officeDocument/2006/relationships/endnotes" Target="endnotes.xml"/><Relationship Id="rId51" Type="http://schemas.openxmlformats.org/officeDocument/2006/relationships/image" Target="media/image13.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3.xml"/><Relationship Id="rId17" Type="http://schemas.microsoft.com/office/2007/relationships/diagramDrawing" Target="diagrams/drawing1.xml"/><Relationship Id="rId25" Type="http://schemas.microsoft.com/office/2007/relationships/diagramDrawing" Target="diagrams/drawing2.xml"/><Relationship Id="rId33" Type="http://schemas.openxmlformats.org/officeDocument/2006/relationships/diagramQuickStyle" Target="diagrams/quickStyle4.xml"/><Relationship Id="rId38" Type="http://schemas.openxmlformats.org/officeDocument/2006/relationships/hyperlink" Target="http://greatergood.berkeley.edu/images/uploads/367.pdf" TargetMode="External"/><Relationship Id="rId46" Type="http://schemas.openxmlformats.org/officeDocument/2006/relationships/image" Target="media/image8.png"/><Relationship Id="rId59" Type="http://schemas.openxmlformats.org/officeDocument/2006/relationships/image" Target="media/image20.jpeg"/><Relationship Id="rId67" Type="http://schemas.openxmlformats.org/officeDocument/2006/relationships/image" Target="media/image25.jpeg"/><Relationship Id="rId20" Type="http://schemas.openxmlformats.org/officeDocument/2006/relationships/hyperlink" Target="http://www.youtube.com/watch?v=FHlo_N34vuo" TargetMode="External"/><Relationship Id="rId41" Type="http://schemas.openxmlformats.org/officeDocument/2006/relationships/image" Target="media/image3.png"/><Relationship Id="rId54" Type="http://schemas.openxmlformats.org/officeDocument/2006/relationships/image" Target="media/image16.png"/><Relationship Id="rId62" Type="http://schemas.openxmlformats.org/officeDocument/2006/relationships/footer" Target="footer5.xml"/><Relationship Id="rId70" Type="http://schemas.openxmlformats.org/officeDocument/2006/relationships/image" Target="media/image28.emf"/><Relationship Id="rId1" Type="http://schemas.openxmlformats.org/officeDocument/2006/relationships/customXml" Target="../customXml/item1.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KIM%20BROWN\AppData\Roaming\Microsoft\Templates\Manual.do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F1C0F1E-1C48-4DAC-AA74-546D3FAFB02C}" type="doc">
      <dgm:prSet loTypeId="urn:microsoft.com/office/officeart/2011/layout/HexagonRadial" loCatId="cycle" qsTypeId="urn:microsoft.com/office/officeart/2005/8/quickstyle/simple1" qsCatId="simple" csTypeId="urn:microsoft.com/office/officeart/2005/8/colors/accent1_2" csCatId="accent1" phldr="1"/>
      <dgm:spPr/>
      <dgm:t>
        <a:bodyPr/>
        <a:lstStyle/>
        <a:p>
          <a:endParaRPr lang="en-GB"/>
        </a:p>
      </dgm:t>
    </dgm:pt>
    <dgm:pt modelId="{E9CAA964-CE50-47BC-A922-A1E720FC581F}">
      <dgm:prSet phldrT="[Text]"/>
      <dgm:spPr>
        <a:xfrm>
          <a:off x="2086903" y="1032449"/>
          <a:ext cx="1312287" cy="113518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GB">
              <a:solidFill>
                <a:sysClr val="window" lastClr="FFFFFF"/>
              </a:solidFill>
              <a:latin typeface="Calibri"/>
              <a:ea typeface="+mn-ea"/>
              <a:cs typeface="+mn-cs"/>
            </a:rPr>
            <a:t>Patient and Family</a:t>
          </a:r>
        </a:p>
      </dgm:t>
    </dgm:pt>
    <dgm:pt modelId="{83EB7228-5C7D-4DB4-A3D7-5F56E835939B}" type="parTrans" cxnId="{5352AD97-9DB8-43F9-9324-6663DFFB4FB4}">
      <dgm:prSet/>
      <dgm:spPr/>
      <dgm:t>
        <a:bodyPr/>
        <a:lstStyle/>
        <a:p>
          <a:pPr algn="ctr"/>
          <a:endParaRPr lang="en-GB"/>
        </a:p>
      </dgm:t>
    </dgm:pt>
    <dgm:pt modelId="{473FC4E6-1772-43E0-B3EC-3DD4C85DECCB}" type="sibTrans" cxnId="{5352AD97-9DB8-43F9-9324-6663DFFB4FB4}">
      <dgm:prSet/>
      <dgm:spPr/>
      <dgm:t>
        <a:bodyPr/>
        <a:lstStyle/>
        <a:p>
          <a:pPr algn="ctr"/>
          <a:endParaRPr lang="en-GB"/>
        </a:p>
      </dgm:t>
    </dgm:pt>
    <dgm:pt modelId="{FC8184A2-902A-4B22-ACB7-139AB918E33E}">
      <dgm:prSet phldrT="[Text]"/>
      <dgm:spPr>
        <a:xfrm>
          <a:off x="2207784" y="0"/>
          <a:ext cx="1075410" cy="93035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GB">
              <a:solidFill>
                <a:sysClr val="window" lastClr="FFFFFF"/>
              </a:solidFill>
              <a:latin typeface="Calibri"/>
              <a:ea typeface="+mn-ea"/>
              <a:cs typeface="+mn-cs"/>
            </a:rPr>
            <a:t>Art Mentors</a:t>
          </a:r>
        </a:p>
      </dgm:t>
    </dgm:pt>
    <dgm:pt modelId="{02056B66-62B0-4055-8A15-1C6505AC284E}" type="parTrans" cxnId="{9B1CED13-57C9-4744-B580-3ED732EF4077}">
      <dgm:prSet/>
      <dgm:spPr/>
      <dgm:t>
        <a:bodyPr/>
        <a:lstStyle/>
        <a:p>
          <a:pPr algn="ctr"/>
          <a:endParaRPr lang="en-GB"/>
        </a:p>
      </dgm:t>
    </dgm:pt>
    <dgm:pt modelId="{4563D397-E1BF-4442-B1AF-C169A5A7D0B0}" type="sibTrans" cxnId="{9B1CED13-57C9-4744-B580-3ED732EF4077}">
      <dgm:prSet/>
      <dgm:spPr/>
      <dgm:t>
        <a:bodyPr/>
        <a:lstStyle/>
        <a:p>
          <a:pPr algn="ctr"/>
          <a:endParaRPr lang="en-GB"/>
        </a:p>
      </dgm:t>
    </dgm:pt>
    <dgm:pt modelId="{2024F5A0-A047-4C1B-ADC6-DD48E408947B}">
      <dgm:prSet phldrT="[Text]"/>
      <dgm:spPr>
        <a:xfrm>
          <a:off x="3194060" y="572231"/>
          <a:ext cx="1075410" cy="93035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GB">
              <a:solidFill>
                <a:sysClr val="window" lastClr="FFFFFF"/>
              </a:solidFill>
              <a:latin typeface="Calibri"/>
              <a:ea typeface="+mn-ea"/>
              <a:cs typeface="+mn-cs"/>
            </a:rPr>
            <a:t>Clinical Supervision</a:t>
          </a:r>
        </a:p>
      </dgm:t>
    </dgm:pt>
    <dgm:pt modelId="{3312E1E4-9B2F-45D9-AFF5-C6E58029E6B4}" type="parTrans" cxnId="{BF460B05-102C-431C-B7A2-F11199BBF86D}">
      <dgm:prSet/>
      <dgm:spPr/>
      <dgm:t>
        <a:bodyPr/>
        <a:lstStyle/>
        <a:p>
          <a:pPr algn="ctr"/>
          <a:endParaRPr lang="en-GB"/>
        </a:p>
      </dgm:t>
    </dgm:pt>
    <dgm:pt modelId="{BBE5B826-967F-44C5-BE44-F8A2B8240949}" type="sibTrans" cxnId="{BF460B05-102C-431C-B7A2-F11199BBF86D}">
      <dgm:prSet/>
      <dgm:spPr/>
      <dgm:t>
        <a:bodyPr/>
        <a:lstStyle/>
        <a:p>
          <a:pPr algn="ctr"/>
          <a:endParaRPr lang="en-GB"/>
        </a:p>
      </dgm:t>
    </dgm:pt>
    <dgm:pt modelId="{CD500EBE-2208-498E-9065-7DC5B89C898B}">
      <dgm:prSet phldrT="[Text]"/>
      <dgm:spPr>
        <a:xfrm>
          <a:off x="3194060" y="1697172"/>
          <a:ext cx="1075410" cy="93035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GB">
              <a:solidFill>
                <a:sysClr val="window" lastClr="FFFFFF"/>
              </a:solidFill>
              <a:latin typeface="Calibri"/>
              <a:ea typeface="+mn-ea"/>
              <a:cs typeface="+mn-cs"/>
            </a:rPr>
            <a:t>Celebrating Compassion</a:t>
          </a:r>
        </a:p>
      </dgm:t>
    </dgm:pt>
    <dgm:pt modelId="{7F5756E2-586D-489D-9214-17146F4F49B6}" type="parTrans" cxnId="{2D680481-33F0-4B6D-BA6A-AEB8E76AAFE2}">
      <dgm:prSet/>
      <dgm:spPr/>
      <dgm:t>
        <a:bodyPr/>
        <a:lstStyle/>
        <a:p>
          <a:pPr algn="ctr"/>
          <a:endParaRPr lang="en-GB"/>
        </a:p>
      </dgm:t>
    </dgm:pt>
    <dgm:pt modelId="{223546DD-4259-4F10-919C-948094C42045}" type="sibTrans" cxnId="{2D680481-33F0-4B6D-BA6A-AEB8E76AAFE2}">
      <dgm:prSet/>
      <dgm:spPr/>
      <dgm:t>
        <a:bodyPr/>
        <a:lstStyle/>
        <a:p>
          <a:pPr algn="ctr"/>
          <a:endParaRPr lang="en-GB"/>
        </a:p>
      </dgm:t>
    </dgm:pt>
    <dgm:pt modelId="{C7281704-7676-4809-8DD3-1B2FEB001C34}">
      <dgm:prSet phldrT="[Text]"/>
      <dgm:spPr>
        <a:xfrm>
          <a:off x="2207784" y="2270043"/>
          <a:ext cx="1075410" cy="93035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GB">
              <a:solidFill>
                <a:sysClr val="window" lastClr="FFFFFF"/>
              </a:solidFill>
              <a:latin typeface="Calibri"/>
              <a:ea typeface="+mn-ea"/>
              <a:cs typeface="+mn-cs"/>
            </a:rPr>
            <a:t>Touchpoints </a:t>
          </a:r>
        </a:p>
      </dgm:t>
    </dgm:pt>
    <dgm:pt modelId="{829C9BC1-B215-4075-88BC-741A285E6E8C}" type="parTrans" cxnId="{F5423623-4DBC-4BA9-9332-8231BBE7C38D}">
      <dgm:prSet/>
      <dgm:spPr/>
      <dgm:t>
        <a:bodyPr/>
        <a:lstStyle/>
        <a:p>
          <a:pPr algn="ctr"/>
          <a:endParaRPr lang="en-GB"/>
        </a:p>
      </dgm:t>
    </dgm:pt>
    <dgm:pt modelId="{5F1C9A5C-6591-4BB5-9829-C0F97712C34B}" type="sibTrans" cxnId="{F5423623-4DBC-4BA9-9332-8231BBE7C38D}">
      <dgm:prSet/>
      <dgm:spPr/>
      <dgm:t>
        <a:bodyPr/>
        <a:lstStyle/>
        <a:p>
          <a:pPr algn="ctr"/>
          <a:endParaRPr lang="en-GB"/>
        </a:p>
      </dgm:t>
    </dgm:pt>
    <dgm:pt modelId="{C3D0CBFD-8EAC-44A0-B137-A2EAF469CE48}">
      <dgm:prSet phldrT="[Text]"/>
      <dgm:spPr>
        <a:xfrm>
          <a:off x="1216929" y="1697812"/>
          <a:ext cx="1075410" cy="93035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GB">
              <a:solidFill>
                <a:sysClr val="window" lastClr="FFFFFF"/>
              </a:solidFill>
              <a:latin typeface="Calibri"/>
              <a:ea typeface="+mn-ea"/>
              <a:cs typeface="+mn-cs"/>
            </a:rPr>
            <a:t>Communication</a:t>
          </a:r>
        </a:p>
      </dgm:t>
    </dgm:pt>
    <dgm:pt modelId="{C3B0B6F2-F208-477A-BE00-8CD38BECFB4D}" type="parTrans" cxnId="{10EBCAC1-FFF6-4FE5-A0A0-E8E91D293636}">
      <dgm:prSet/>
      <dgm:spPr/>
      <dgm:t>
        <a:bodyPr/>
        <a:lstStyle/>
        <a:p>
          <a:pPr algn="ctr"/>
          <a:endParaRPr lang="en-GB"/>
        </a:p>
      </dgm:t>
    </dgm:pt>
    <dgm:pt modelId="{6A3CA1A0-E6E2-442B-A33E-BE2750F7A1BE}" type="sibTrans" cxnId="{10EBCAC1-FFF6-4FE5-A0A0-E8E91D293636}">
      <dgm:prSet/>
      <dgm:spPr/>
      <dgm:t>
        <a:bodyPr/>
        <a:lstStyle/>
        <a:p>
          <a:pPr algn="ctr"/>
          <a:endParaRPr lang="en-GB"/>
        </a:p>
      </dgm:t>
    </dgm:pt>
    <dgm:pt modelId="{F4B132A3-1557-439C-9D07-E17AFB0404C3}">
      <dgm:prSet phldrT="[Text]"/>
      <dgm:spPr>
        <a:xfrm>
          <a:off x="1216929" y="570951"/>
          <a:ext cx="1075410" cy="93035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GB">
              <a:solidFill>
                <a:sysClr val="window" lastClr="FFFFFF"/>
              </a:solidFill>
              <a:latin typeface="Calibri"/>
              <a:ea typeface="+mn-ea"/>
              <a:cs typeface="+mn-cs"/>
            </a:rPr>
            <a:t>Reflection</a:t>
          </a:r>
        </a:p>
      </dgm:t>
    </dgm:pt>
    <dgm:pt modelId="{811FDFC0-973A-47FC-9B76-47110CE4986E}" type="parTrans" cxnId="{E1B5BC34-C616-4D9D-ADF4-21FFD25E2968}">
      <dgm:prSet/>
      <dgm:spPr/>
      <dgm:t>
        <a:bodyPr/>
        <a:lstStyle/>
        <a:p>
          <a:pPr algn="ctr"/>
          <a:endParaRPr lang="en-GB"/>
        </a:p>
      </dgm:t>
    </dgm:pt>
    <dgm:pt modelId="{6BF72EB3-336C-4399-8BEF-BA8E60950215}" type="sibTrans" cxnId="{E1B5BC34-C616-4D9D-ADF4-21FFD25E2968}">
      <dgm:prSet/>
      <dgm:spPr/>
      <dgm:t>
        <a:bodyPr/>
        <a:lstStyle/>
        <a:p>
          <a:pPr algn="ctr"/>
          <a:endParaRPr lang="en-GB"/>
        </a:p>
      </dgm:t>
    </dgm:pt>
    <dgm:pt modelId="{0B3A07D3-B23B-4535-AB3E-2B0E6826B3E6}" type="pres">
      <dgm:prSet presAssocID="{EF1C0F1E-1C48-4DAC-AA74-546D3FAFB02C}" presName="Name0" presStyleCnt="0">
        <dgm:presLayoutVars>
          <dgm:chMax val="1"/>
          <dgm:chPref val="1"/>
          <dgm:dir/>
          <dgm:animOne val="branch"/>
          <dgm:animLvl val="lvl"/>
        </dgm:presLayoutVars>
      </dgm:prSet>
      <dgm:spPr/>
      <dgm:t>
        <a:bodyPr/>
        <a:lstStyle/>
        <a:p>
          <a:endParaRPr lang="en-GB"/>
        </a:p>
      </dgm:t>
    </dgm:pt>
    <dgm:pt modelId="{B43E64E4-F582-4565-8B4E-D8C3FF385059}" type="pres">
      <dgm:prSet presAssocID="{E9CAA964-CE50-47BC-A922-A1E720FC581F}" presName="Parent" presStyleLbl="node0" presStyleIdx="0" presStyleCnt="1">
        <dgm:presLayoutVars>
          <dgm:chMax val="6"/>
          <dgm:chPref val="6"/>
        </dgm:presLayoutVars>
      </dgm:prSet>
      <dgm:spPr>
        <a:prstGeom prst="hexagon">
          <a:avLst>
            <a:gd name="adj" fmla="val 28570"/>
            <a:gd name="vf" fmla="val 115470"/>
          </a:avLst>
        </a:prstGeom>
      </dgm:spPr>
      <dgm:t>
        <a:bodyPr/>
        <a:lstStyle/>
        <a:p>
          <a:endParaRPr lang="en-GB"/>
        </a:p>
      </dgm:t>
    </dgm:pt>
    <dgm:pt modelId="{2C048939-80B1-4FC1-83C9-C8DF724A94C2}" type="pres">
      <dgm:prSet presAssocID="{FC8184A2-902A-4B22-ACB7-139AB918E33E}" presName="Accent1" presStyleCnt="0"/>
      <dgm:spPr/>
    </dgm:pt>
    <dgm:pt modelId="{140363F0-E8C6-456A-9005-9C310245F371}" type="pres">
      <dgm:prSet presAssocID="{FC8184A2-902A-4B22-ACB7-139AB918E33E}" presName="Accent" presStyleLbl="bgShp" presStyleIdx="0" presStyleCnt="6"/>
      <dgm:spPr/>
    </dgm:pt>
    <dgm:pt modelId="{6FE97248-BAEA-442A-BF96-BA82A7020902}" type="pres">
      <dgm:prSet presAssocID="{FC8184A2-902A-4B22-ACB7-139AB918E33E}" presName="Child1" presStyleLbl="node1" presStyleIdx="0" presStyleCnt="6">
        <dgm:presLayoutVars>
          <dgm:chMax val="0"/>
          <dgm:chPref val="0"/>
          <dgm:bulletEnabled val="1"/>
        </dgm:presLayoutVars>
      </dgm:prSet>
      <dgm:spPr>
        <a:prstGeom prst="hexagon">
          <a:avLst>
            <a:gd name="adj" fmla="val 28570"/>
            <a:gd name="vf" fmla="val 115470"/>
          </a:avLst>
        </a:prstGeom>
      </dgm:spPr>
      <dgm:t>
        <a:bodyPr/>
        <a:lstStyle/>
        <a:p>
          <a:endParaRPr lang="en-GB"/>
        </a:p>
      </dgm:t>
    </dgm:pt>
    <dgm:pt modelId="{7F2501EB-A968-48A8-81EC-3B64C25C0373}" type="pres">
      <dgm:prSet presAssocID="{2024F5A0-A047-4C1B-ADC6-DD48E408947B}" presName="Accent2" presStyleCnt="0"/>
      <dgm:spPr/>
    </dgm:pt>
    <dgm:pt modelId="{6168457F-08E3-4943-9D33-AC7387D5EE8A}" type="pres">
      <dgm:prSet presAssocID="{2024F5A0-A047-4C1B-ADC6-DD48E408947B}" presName="Accent" presStyleLbl="bgShp" presStyleIdx="1" presStyleCnt="6"/>
      <dgm:spPr>
        <a:xfrm>
          <a:off x="2908647" y="489341"/>
          <a:ext cx="495122" cy="426613"/>
        </a:xfrm>
        <a:prstGeom prst="hexagon">
          <a:avLst>
            <a:gd name="adj" fmla="val 28900"/>
            <a:gd name="vf" fmla="val 115470"/>
          </a:avLst>
        </a:prstGeom>
        <a:solidFill>
          <a:srgbClr val="4F81BD">
            <a:tint val="40000"/>
            <a:hueOff val="0"/>
            <a:satOff val="0"/>
            <a:lumOff val="0"/>
            <a:alphaOff val="0"/>
          </a:srgbClr>
        </a:solidFill>
        <a:ln>
          <a:noFill/>
        </a:ln>
        <a:effectLst/>
      </dgm:spPr>
      <dgm:t>
        <a:bodyPr/>
        <a:lstStyle/>
        <a:p>
          <a:endParaRPr lang="en-GB"/>
        </a:p>
      </dgm:t>
    </dgm:pt>
    <dgm:pt modelId="{2D74BD27-4A39-4C9C-8FF1-BB6AC0B200DC}" type="pres">
      <dgm:prSet presAssocID="{2024F5A0-A047-4C1B-ADC6-DD48E408947B}" presName="Child2" presStyleLbl="node1" presStyleIdx="1" presStyleCnt="6">
        <dgm:presLayoutVars>
          <dgm:chMax val="0"/>
          <dgm:chPref val="0"/>
          <dgm:bulletEnabled val="1"/>
        </dgm:presLayoutVars>
      </dgm:prSet>
      <dgm:spPr>
        <a:prstGeom prst="hexagon">
          <a:avLst>
            <a:gd name="adj" fmla="val 28570"/>
            <a:gd name="vf" fmla="val 115470"/>
          </a:avLst>
        </a:prstGeom>
      </dgm:spPr>
      <dgm:t>
        <a:bodyPr/>
        <a:lstStyle/>
        <a:p>
          <a:endParaRPr lang="en-GB"/>
        </a:p>
      </dgm:t>
    </dgm:pt>
    <dgm:pt modelId="{F46DA4F6-2E6C-4B2D-9A81-2A70487F33BD}" type="pres">
      <dgm:prSet presAssocID="{CD500EBE-2208-498E-9065-7DC5B89C898B}" presName="Accent3" presStyleCnt="0"/>
      <dgm:spPr/>
    </dgm:pt>
    <dgm:pt modelId="{0CA0CDEC-8E43-40B3-9036-0D60C4154DBA}" type="pres">
      <dgm:prSet presAssocID="{CD500EBE-2208-498E-9065-7DC5B89C898B}" presName="Accent" presStyleLbl="bgShp" presStyleIdx="2" presStyleCnt="6"/>
      <dgm:spPr>
        <a:xfrm>
          <a:off x="3486493" y="1286880"/>
          <a:ext cx="495122" cy="426613"/>
        </a:xfrm>
        <a:prstGeom prst="hexagon">
          <a:avLst>
            <a:gd name="adj" fmla="val 28900"/>
            <a:gd name="vf" fmla="val 115470"/>
          </a:avLst>
        </a:prstGeom>
        <a:solidFill>
          <a:srgbClr val="4F81BD">
            <a:tint val="40000"/>
            <a:hueOff val="0"/>
            <a:satOff val="0"/>
            <a:lumOff val="0"/>
            <a:alphaOff val="0"/>
          </a:srgbClr>
        </a:solidFill>
        <a:ln>
          <a:noFill/>
        </a:ln>
        <a:effectLst/>
      </dgm:spPr>
      <dgm:t>
        <a:bodyPr/>
        <a:lstStyle/>
        <a:p>
          <a:endParaRPr lang="en-GB"/>
        </a:p>
      </dgm:t>
    </dgm:pt>
    <dgm:pt modelId="{B3DF609D-CA8C-411D-A20E-7ED20517E656}" type="pres">
      <dgm:prSet presAssocID="{CD500EBE-2208-498E-9065-7DC5B89C898B}" presName="Child3" presStyleLbl="node1" presStyleIdx="2" presStyleCnt="6">
        <dgm:presLayoutVars>
          <dgm:chMax val="0"/>
          <dgm:chPref val="0"/>
          <dgm:bulletEnabled val="1"/>
        </dgm:presLayoutVars>
      </dgm:prSet>
      <dgm:spPr>
        <a:prstGeom prst="hexagon">
          <a:avLst>
            <a:gd name="adj" fmla="val 28570"/>
            <a:gd name="vf" fmla="val 115470"/>
          </a:avLst>
        </a:prstGeom>
      </dgm:spPr>
      <dgm:t>
        <a:bodyPr/>
        <a:lstStyle/>
        <a:p>
          <a:endParaRPr lang="en-GB"/>
        </a:p>
      </dgm:t>
    </dgm:pt>
    <dgm:pt modelId="{42D131C7-F4E1-4A6B-9851-58E82AF4E57A}" type="pres">
      <dgm:prSet presAssocID="{C7281704-7676-4809-8DD3-1B2FEB001C34}" presName="Accent4" presStyleCnt="0"/>
      <dgm:spPr/>
    </dgm:pt>
    <dgm:pt modelId="{EB6EC73D-C368-4071-9DF7-D129F5AD74B5}" type="pres">
      <dgm:prSet presAssocID="{C7281704-7676-4809-8DD3-1B2FEB001C34}" presName="Accent" presStyleLbl="bgShp" presStyleIdx="3" presStyleCnt="6"/>
      <dgm:spPr>
        <a:xfrm>
          <a:off x="3085084" y="2187153"/>
          <a:ext cx="495122" cy="426613"/>
        </a:xfrm>
        <a:prstGeom prst="hexagon">
          <a:avLst>
            <a:gd name="adj" fmla="val 28900"/>
            <a:gd name="vf" fmla="val 115470"/>
          </a:avLst>
        </a:prstGeom>
        <a:solidFill>
          <a:srgbClr val="4F81BD">
            <a:tint val="40000"/>
            <a:hueOff val="0"/>
            <a:satOff val="0"/>
            <a:lumOff val="0"/>
            <a:alphaOff val="0"/>
          </a:srgbClr>
        </a:solidFill>
        <a:ln>
          <a:noFill/>
        </a:ln>
        <a:effectLst/>
      </dgm:spPr>
      <dgm:t>
        <a:bodyPr/>
        <a:lstStyle/>
        <a:p>
          <a:endParaRPr lang="en-GB"/>
        </a:p>
      </dgm:t>
    </dgm:pt>
    <dgm:pt modelId="{769C088D-6EEA-48E1-9EAC-6BB64BE95DFC}" type="pres">
      <dgm:prSet presAssocID="{C7281704-7676-4809-8DD3-1B2FEB001C34}" presName="Child4" presStyleLbl="node1" presStyleIdx="3" presStyleCnt="6">
        <dgm:presLayoutVars>
          <dgm:chMax val="0"/>
          <dgm:chPref val="0"/>
          <dgm:bulletEnabled val="1"/>
        </dgm:presLayoutVars>
      </dgm:prSet>
      <dgm:spPr>
        <a:prstGeom prst="hexagon">
          <a:avLst>
            <a:gd name="adj" fmla="val 28570"/>
            <a:gd name="vf" fmla="val 115470"/>
          </a:avLst>
        </a:prstGeom>
      </dgm:spPr>
      <dgm:t>
        <a:bodyPr/>
        <a:lstStyle/>
        <a:p>
          <a:endParaRPr lang="en-GB"/>
        </a:p>
      </dgm:t>
    </dgm:pt>
    <dgm:pt modelId="{8AB3F240-4539-4377-B573-83800BCEAB35}" type="pres">
      <dgm:prSet presAssocID="{C3D0CBFD-8EAC-44A0-B137-A2EAF469CE48}" presName="Accent5" presStyleCnt="0"/>
      <dgm:spPr/>
    </dgm:pt>
    <dgm:pt modelId="{F975AE51-96BB-483A-81AC-D2669114C5FA}" type="pres">
      <dgm:prSet presAssocID="{C3D0CBFD-8EAC-44A0-B137-A2EAF469CE48}" presName="Accent" presStyleLbl="bgShp" presStyleIdx="4" presStyleCnt="6"/>
      <dgm:spPr>
        <a:xfrm>
          <a:off x="2089345" y="2280605"/>
          <a:ext cx="495122" cy="426613"/>
        </a:xfrm>
        <a:prstGeom prst="hexagon">
          <a:avLst>
            <a:gd name="adj" fmla="val 28900"/>
            <a:gd name="vf" fmla="val 115470"/>
          </a:avLst>
        </a:prstGeom>
        <a:solidFill>
          <a:srgbClr val="4F81BD">
            <a:tint val="40000"/>
            <a:hueOff val="0"/>
            <a:satOff val="0"/>
            <a:lumOff val="0"/>
            <a:alphaOff val="0"/>
          </a:srgbClr>
        </a:solidFill>
        <a:ln>
          <a:noFill/>
        </a:ln>
        <a:effectLst/>
      </dgm:spPr>
      <dgm:t>
        <a:bodyPr/>
        <a:lstStyle/>
        <a:p>
          <a:endParaRPr lang="en-GB"/>
        </a:p>
      </dgm:t>
    </dgm:pt>
    <dgm:pt modelId="{9F9557B6-2A5D-4868-9CED-017FFD21E43F}" type="pres">
      <dgm:prSet presAssocID="{C3D0CBFD-8EAC-44A0-B137-A2EAF469CE48}" presName="Child5" presStyleLbl="node1" presStyleIdx="4" presStyleCnt="6">
        <dgm:presLayoutVars>
          <dgm:chMax val="0"/>
          <dgm:chPref val="0"/>
          <dgm:bulletEnabled val="1"/>
        </dgm:presLayoutVars>
      </dgm:prSet>
      <dgm:spPr>
        <a:prstGeom prst="hexagon">
          <a:avLst>
            <a:gd name="adj" fmla="val 28570"/>
            <a:gd name="vf" fmla="val 115470"/>
          </a:avLst>
        </a:prstGeom>
      </dgm:spPr>
      <dgm:t>
        <a:bodyPr/>
        <a:lstStyle/>
        <a:p>
          <a:endParaRPr lang="en-GB"/>
        </a:p>
      </dgm:t>
    </dgm:pt>
    <dgm:pt modelId="{86717CA8-28A2-44F3-85EB-07A3B97167C0}" type="pres">
      <dgm:prSet presAssocID="{F4B132A3-1557-439C-9D07-E17AFB0404C3}" presName="Accent6" presStyleCnt="0"/>
      <dgm:spPr/>
    </dgm:pt>
    <dgm:pt modelId="{55154B40-291A-4C63-BC25-7A785D9D10E9}" type="pres">
      <dgm:prSet presAssocID="{F4B132A3-1557-439C-9D07-E17AFB0404C3}" presName="Accent" presStyleLbl="bgShp" presStyleIdx="5" presStyleCnt="6"/>
      <dgm:spPr>
        <a:xfrm>
          <a:off x="1502036" y="1483385"/>
          <a:ext cx="495122" cy="426613"/>
        </a:xfrm>
        <a:prstGeom prst="hexagon">
          <a:avLst>
            <a:gd name="adj" fmla="val 28900"/>
            <a:gd name="vf" fmla="val 115470"/>
          </a:avLst>
        </a:prstGeom>
        <a:solidFill>
          <a:srgbClr val="4F81BD">
            <a:tint val="40000"/>
            <a:hueOff val="0"/>
            <a:satOff val="0"/>
            <a:lumOff val="0"/>
            <a:alphaOff val="0"/>
          </a:srgbClr>
        </a:solidFill>
        <a:ln>
          <a:noFill/>
        </a:ln>
        <a:effectLst/>
      </dgm:spPr>
      <dgm:t>
        <a:bodyPr/>
        <a:lstStyle/>
        <a:p>
          <a:endParaRPr lang="en-GB"/>
        </a:p>
      </dgm:t>
    </dgm:pt>
    <dgm:pt modelId="{9FFFDEF7-BD8A-46EC-BD4E-6E3732821DEB}" type="pres">
      <dgm:prSet presAssocID="{F4B132A3-1557-439C-9D07-E17AFB0404C3}" presName="Child6" presStyleLbl="node1" presStyleIdx="5" presStyleCnt="6">
        <dgm:presLayoutVars>
          <dgm:chMax val="0"/>
          <dgm:chPref val="0"/>
          <dgm:bulletEnabled val="1"/>
        </dgm:presLayoutVars>
      </dgm:prSet>
      <dgm:spPr>
        <a:prstGeom prst="hexagon">
          <a:avLst>
            <a:gd name="adj" fmla="val 28570"/>
            <a:gd name="vf" fmla="val 115470"/>
          </a:avLst>
        </a:prstGeom>
      </dgm:spPr>
      <dgm:t>
        <a:bodyPr/>
        <a:lstStyle/>
        <a:p>
          <a:endParaRPr lang="en-GB"/>
        </a:p>
      </dgm:t>
    </dgm:pt>
  </dgm:ptLst>
  <dgm:cxnLst>
    <dgm:cxn modelId="{94BF9B59-7E10-419A-929C-5A3A5E536876}" type="presOf" srcId="{C3D0CBFD-8EAC-44A0-B137-A2EAF469CE48}" destId="{9F9557B6-2A5D-4868-9CED-017FFD21E43F}" srcOrd="0" destOrd="0" presId="urn:microsoft.com/office/officeart/2011/layout/HexagonRadial"/>
    <dgm:cxn modelId="{2D680481-33F0-4B6D-BA6A-AEB8E76AAFE2}" srcId="{E9CAA964-CE50-47BC-A922-A1E720FC581F}" destId="{CD500EBE-2208-498E-9065-7DC5B89C898B}" srcOrd="2" destOrd="0" parTransId="{7F5756E2-586D-489D-9214-17146F4F49B6}" sibTransId="{223546DD-4259-4F10-919C-948094C42045}"/>
    <dgm:cxn modelId="{9B1CED13-57C9-4744-B580-3ED732EF4077}" srcId="{E9CAA964-CE50-47BC-A922-A1E720FC581F}" destId="{FC8184A2-902A-4B22-ACB7-139AB918E33E}" srcOrd="0" destOrd="0" parTransId="{02056B66-62B0-4055-8A15-1C6505AC284E}" sibTransId="{4563D397-E1BF-4442-B1AF-C169A5A7D0B0}"/>
    <dgm:cxn modelId="{E2C01D4A-D6D0-44EB-A16A-78521B861182}" type="presOf" srcId="{F4B132A3-1557-439C-9D07-E17AFB0404C3}" destId="{9FFFDEF7-BD8A-46EC-BD4E-6E3732821DEB}" srcOrd="0" destOrd="0" presId="urn:microsoft.com/office/officeart/2011/layout/HexagonRadial"/>
    <dgm:cxn modelId="{2C7870BF-0DC0-42BE-9F75-73E5F7E92867}" type="presOf" srcId="{E9CAA964-CE50-47BC-A922-A1E720FC581F}" destId="{B43E64E4-F582-4565-8B4E-D8C3FF385059}" srcOrd="0" destOrd="0" presId="urn:microsoft.com/office/officeart/2011/layout/HexagonRadial"/>
    <dgm:cxn modelId="{E1B5BC34-C616-4D9D-ADF4-21FFD25E2968}" srcId="{E9CAA964-CE50-47BC-A922-A1E720FC581F}" destId="{F4B132A3-1557-439C-9D07-E17AFB0404C3}" srcOrd="5" destOrd="0" parTransId="{811FDFC0-973A-47FC-9B76-47110CE4986E}" sibTransId="{6BF72EB3-336C-4399-8BEF-BA8E60950215}"/>
    <dgm:cxn modelId="{6C3D8503-3FF4-4A50-B9A5-26718E459761}" type="presOf" srcId="{EF1C0F1E-1C48-4DAC-AA74-546D3FAFB02C}" destId="{0B3A07D3-B23B-4535-AB3E-2B0E6826B3E6}" srcOrd="0" destOrd="0" presId="urn:microsoft.com/office/officeart/2011/layout/HexagonRadial"/>
    <dgm:cxn modelId="{BF460B05-102C-431C-B7A2-F11199BBF86D}" srcId="{E9CAA964-CE50-47BC-A922-A1E720FC581F}" destId="{2024F5A0-A047-4C1B-ADC6-DD48E408947B}" srcOrd="1" destOrd="0" parTransId="{3312E1E4-9B2F-45D9-AFF5-C6E58029E6B4}" sibTransId="{BBE5B826-967F-44C5-BE44-F8A2B8240949}"/>
    <dgm:cxn modelId="{0C5C066E-7A54-4F35-8AFB-93F05D20FCBB}" type="presOf" srcId="{2024F5A0-A047-4C1B-ADC6-DD48E408947B}" destId="{2D74BD27-4A39-4C9C-8FF1-BB6AC0B200DC}" srcOrd="0" destOrd="0" presId="urn:microsoft.com/office/officeart/2011/layout/HexagonRadial"/>
    <dgm:cxn modelId="{96E6E8A9-7F89-4528-B76B-6F986E4F6DC6}" type="presOf" srcId="{C7281704-7676-4809-8DD3-1B2FEB001C34}" destId="{769C088D-6EEA-48E1-9EAC-6BB64BE95DFC}" srcOrd="0" destOrd="0" presId="urn:microsoft.com/office/officeart/2011/layout/HexagonRadial"/>
    <dgm:cxn modelId="{5352AD97-9DB8-43F9-9324-6663DFFB4FB4}" srcId="{EF1C0F1E-1C48-4DAC-AA74-546D3FAFB02C}" destId="{E9CAA964-CE50-47BC-A922-A1E720FC581F}" srcOrd="0" destOrd="0" parTransId="{83EB7228-5C7D-4DB4-A3D7-5F56E835939B}" sibTransId="{473FC4E6-1772-43E0-B3EC-3DD4C85DECCB}"/>
    <dgm:cxn modelId="{D5D06A51-4636-4B8E-8F37-35961ACF2EB0}" type="presOf" srcId="{FC8184A2-902A-4B22-ACB7-139AB918E33E}" destId="{6FE97248-BAEA-442A-BF96-BA82A7020902}" srcOrd="0" destOrd="0" presId="urn:microsoft.com/office/officeart/2011/layout/HexagonRadial"/>
    <dgm:cxn modelId="{F5423623-4DBC-4BA9-9332-8231BBE7C38D}" srcId="{E9CAA964-CE50-47BC-A922-A1E720FC581F}" destId="{C7281704-7676-4809-8DD3-1B2FEB001C34}" srcOrd="3" destOrd="0" parTransId="{829C9BC1-B215-4075-88BC-741A285E6E8C}" sibTransId="{5F1C9A5C-6591-4BB5-9829-C0F97712C34B}"/>
    <dgm:cxn modelId="{10EBCAC1-FFF6-4FE5-A0A0-E8E91D293636}" srcId="{E9CAA964-CE50-47BC-A922-A1E720FC581F}" destId="{C3D0CBFD-8EAC-44A0-B137-A2EAF469CE48}" srcOrd="4" destOrd="0" parTransId="{C3B0B6F2-F208-477A-BE00-8CD38BECFB4D}" sibTransId="{6A3CA1A0-E6E2-442B-A33E-BE2750F7A1BE}"/>
    <dgm:cxn modelId="{02FBFEFA-8D8E-4FC0-84AF-B9971EC4A709}" type="presOf" srcId="{CD500EBE-2208-498E-9065-7DC5B89C898B}" destId="{B3DF609D-CA8C-411D-A20E-7ED20517E656}" srcOrd="0" destOrd="0" presId="urn:microsoft.com/office/officeart/2011/layout/HexagonRadial"/>
    <dgm:cxn modelId="{43524BDD-A3A8-430E-B982-027EB17A6578}" type="presParOf" srcId="{0B3A07D3-B23B-4535-AB3E-2B0E6826B3E6}" destId="{B43E64E4-F582-4565-8B4E-D8C3FF385059}" srcOrd="0" destOrd="0" presId="urn:microsoft.com/office/officeart/2011/layout/HexagonRadial"/>
    <dgm:cxn modelId="{289A5526-7443-4BDA-9212-CCCE398D7279}" type="presParOf" srcId="{0B3A07D3-B23B-4535-AB3E-2B0E6826B3E6}" destId="{2C048939-80B1-4FC1-83C9-C8DF724A94C2}" srcOrd="1" destOrd="0" presId="urn:microsoft.com/office/officeart/2011/layout/HexagonRadial"/>
    <dgm:cxn modelId="{50DE42D6-C488-4E49-A323-3F6D8BFDB4A3}" type="presParOf" srcId="{2C048939-80B1-4FC1-83C9-C8DF724A94C2}" destId="{140363F0-E8C6-456A-9005-9C310245F371}" srcOrd="0" destOrd="0" presId="urn:microsoft.com/office/officeart/2011/layout/HexagonRadial"/>
    <dgm:cxn modelId="{41D756B6-AEFF-46FD-BE7B-3CF1E9BE508B}" type="presParOf" srcId="{0B3A07D3-B23B-4535-AB3E-2B0E6826B3E6}" destId="{6FE97248-BAEA-442A-BF96-BA82A7020902}" srcOrd="2" destOrd="0" presId="urn:microsoft.com/office/officeart/2011/layout/HexagonRadial"/>
    <dgm:cxn modelId="{C65ABFC3-9068-4A68-A663-3BF8BFE0D144}" type="presParOf" srcId="{0B3A07D3-B23B-4535-AB3E-2B0E6826B3E6}" destId="{7F2501EB-A968-48A8-81EC-3B64C25C0373}" srcOrd="3" destOrd="0" presId="urn:microsoft.com/office/officeart/2011/layout/HexagonRadial"/>
    <dgm:cxn modelId="{01420EFE-A037-4C14-84F6-CFABA04391ED}" type="presParOf" srcId="{7F2501EB-A968-48A8-81EC-3B64C25C0373}" destId="{6168457F-08E3-4943-9D33-AC7387D5EE8A}" srcOrd="0" destOrd="0" presId="urn:microsoft.com/office/officeart/2011/layout/HexagonRadial"/>
    <dgm:cxn modelId="{2AEB1763-208E-4FBF-B403-981B3952B8F3}" type="presParOf" srcId="{0B3A07D3-B23B-4535-AB3E-2B0E6826B3E6}" destId="{2D74BD27-4A39-4C9C-8FF1-BB6AC0B200DC}" srcOrd="4" destOrd="0" presId="urn:microsoft.com/office/officeart/2011/layout/HexagonRadial"/>
    <dgm:cxn modelId="{27200201-4DF2-481B-BF56-251FB61DDAAE}" type="presParOf" srcId="{0B3A07D3-B23B-4535-AB3E-2B0E6826B3E6}" destId="{F46DA4F6-2E6C-4B2D-9A81-2A70487F33BD}" srcOrd="5" destOrd="0" presId="urn:microsoft.com/office/officeart/2011/layout/HexagonRadial"/>
    <dgm:cxn modelId="{32B4DF94-411A-4848-845A-922BBE6EDA72}" type="presParOf" srcId="{F46DA4F6-2E6C-4B2D-9A81-2A70487F33BD}" destId="{0CA0CDEC-8E43-40B3-9036-0D60C4154DBA}" srcOrd="0" destOrd="0" presId="urn:microsoft.com/office/officeart/2011/layout/HexagonRadial"/>
    <dgm:cxn modelId="{95D36DD2-908B-405B-A22F-B1DB6EA371F7}" type="presParOf" srcId="{0B3A07D3-B23B-4535-AB3E-2B0E6826B3E6}" destId="{B3DF609D-CA8C-411D-A20E-7ED20517E656}" srcOrd="6" destOrd="0" presId="urn:microsoft.com/office/officeart/2011/layout/HexagonRadial"/>
    <dgm:cxn modelId="{43CC188A-5712-4078-8788-0CCBFFC3DFC8}" type="presParOf" srcId="{0B3A07D3-B23B-4535-AB3E-2B0E6826B3E6}" destId="{42D131C7-F4E1-4A6B-9851-58E82AF4E57A}" srcOrd="7" destOrd="0" presId="urn:microsoft.com/office/officeart/2011/layout/HexagonRadial"/>
    <dgm:cxn modelId="{3167267C-7F57-4FED-A88A-40BF34201FF4}" type="presParOf" srcId="{42D131C7-F4E1-4A6B-9851-58E82AF4E57A}" destId="{EB6EC73D-C368-4071-9DF7-D129F5AD74B5}" srcOrd="0" destOrd="0" presId="urn:microsoft.com/office/officeart/2011/layout/HexagonRadial"/>
    <dgm:cxn modelId="{7A4121EB-3F8D-4AD8-BE0B-427F54BBB450}" type="presParOf" srcId="{0B3A07D3-B23B-4535-AB3E-2B0E6826B3E6}" destId="{769C088D-6EEA-48E1-9EAC-6BB64BE95DFC}" srcOrd="8" destOrd="0" presId="urn:microsoft.com/office/officeart/2011/layout/HexagonRadial"/>
    <dgm:cxn modelId="{5C629405-09A8-40A0-9AFF-77392F0FF6F5}" type="presParOf" srcId="{0B3A07D3-B23B-4535-AB3E-2B0E6826B3E6}" destId="{8AB3F240-4539-4377-B573-83800BCEAB35}" srcOrd="9" destOrd="0" presId="urn:microsoft.com/office/officeart/2011/layout/HexagonRadial"/>
    <dgm:cxn modelId="{D9037AE6-E88B-4560-81DE-88570F1A5891}" type="presParOf" srcId="{8AB3F240-4539-4377-B573-83800BCEAB35}" destId="{F975AE51-96BB-483A-81AC-D2669114C5FA}" srcOrd="0" destOrd="0" presId="urn:microsoft.com/office/officeart/2011/layout/HexagonRadial"/>
    <dgm:cxn modelId="{2F56A72C-B491-4400-BD3C-57995143DFF4}" type="presParOf" srcId="{0B3A07D3-B23B-4535-AB3E-2B0E6826B3E6}" destId="{9F9557B6-2A5D-4868-9CED-017FFD21E43F}" srcOrd="10" destOrd="0" presId="urn:microsoft.com/office/officeart/2011/layout/HexagonRadial"/>
    <dgm:cxn modelId="{087EA05C-9F59-4958-8730-5AB593928A28}" type="presParOf" srcId="{0B3A07D3-B23B-4535-AB3E-2B0E6826B3E6}" destId="{86717CA8-28A2-44F3-85EB-07A3B97167C0}" srcOrd="11" destOrd="0" presId="urn:microsoft.com/office/officeart/2011/layout/HexagonRadial"/>
    <dgm:cxn modelId="{27F118F5-6F2A-4948-BE7C-66245556FAF7}" type="presParOf" srcId="{86717CA8-28A2-44F3-85EB-07A3B97167C0}" destId="{55154B40-291A-4C63-BC25-7A785D9D10E9}" srcOrd="0" destOrd="0" presId="urn:microsoft.com/office/officeart/2011/layout/HexagonRadial"/>
    <dgm:cxn modelId="{B6E09436-9D06-45F0-875D-74D63A4E77E9}" type="presParOf" srcId="{0B3A07D3-B23B-4535-AB3E-2B0E6826B3E6}" destId="{9FFFDEF7-BD8A-46EC-BD4E-6E3732821DEB}" srcOrd="12" destOrd="0" presId="urn:microsoft.com/office/officeart/2011/layout/HexagonRadial"/>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F1C0F1E-1C48-4DAC-AA74-546D3FAFB02C}" type="doc">
      <dgm:prSet loTypeId="urn:microsoft.com/office/officeart/2011/layout/HexagonRadial" loCatId="cycle" qsTypeId="urn:microsoft.com/office/officeart/2005/8/quickstyle/simple1" qsCatId="simple" csTypeId="urn:microsoft.com/office/officeart/2005/8/colors/accent1_2" csCatId="accent1" phldr="1"/>
      <dgm:spPr/>
      <dgm:t>
        <a:bodyPr/>
        <a:lstStyle/>
        <a:p>
          <a:endParaRPr lang="en-GB"/>
        </a:p>
      </dgm:t>
    </dgm:pt>
    <dgm:pt modelId="{E9CAA964-CE50-47BC-A922-A1E720FC581F}">
      <dgm:prSet phldrT="[Text]"/>
      <dgm:spPr>
        <a:xfrm>
          <a:off x="2086903" y="1032449"/>
          <a:ext cx="1312287" cy="113518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Patient and Family</a:t>
          </a:r>
        </a:p>
      </dgm:t>
    </dgm:pt>
    <dgm:pt modelId="{83EB7228-5C7D-4DB4-A3D7-5F56E835939B}" type="parTrans" cxnId="{5352AD97-9DB8-43F9-9324-6663DFFB4FB4}">
      <dgm:prSet/>
      <dgm:spPr/>
      <dgm:t>
        <a:bodyPr/>
        <a:lstStyle/>
        <a:p>
          <a:endParaRPr lang="en-GB"/>
        </a:p>
      </dgm:t>
    </dgm:pt>
    <dgm:pt modelId="{473FC4E6-1772-43E0-B3EC-3DD4C85DECCB}" type="sibTrans" cxnId="{5352AD97-9DB8-43F9-9324-6663DFFB4FB4}">
      <dgm:prSet/>
      <dgm:spPr/>
      <dgm:t>
        <a:bodyPr/>
        <a:lstStyle/>
        <a:p>
          <a:endParaRPr lang="en-GB"/>
        </a:p>
      </dgm:t>
    </dgm:pt>
    <dgm:pt modelId="{FC8184A2-902A-4B22-ACB7-139AB918E33E}">
      <dgm:prSet phldrT="[Text]"/>
      <dgm:spPr>
        <a:xfrm>
          <a:off x="2207784" y="0"/>
          <a:ext cx="1075410" cy="93035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Phone</a:t>
          </a:r>
        </a:p>
      </dgm:t>
    </dgm:pt>
    <dgm:pt modelId="{02056B66-62B0-4055-8A15-1C6505AC284E}" type="parTrans" cxnId="{9B1CED13-57C9-4744-B580-3ED732EF4077}">
      <dgm:prSet/>
      <dgm:spPr/>
      <dgm:t>
        <a:bodyPr/>
        <a:lstStyle/>
        <a:p>
          <a:endParaRPr lang="en-GB"/>
        </a:p>
      </dgm:t>
    </dgm:pt>
    <dgm:pt modelId="{4563D397-E1BF-4442-B1AF-C169A5A7D0B0}" type="sibTrans" cxnId="{9B1CED13-57C9-4744-B580-3ED732EF4077}">
      <dgm:prSet/>
      <dgm:spPr/>
      <dgm:t>
        <a:bodyPr/>
        <a:lstStyle/>
        <a:p>
          <a:endParaRPr lang="en-GB"/>
        </a:p>
      </dgm:t>
    </dgm:pt>
    <dgm:pt modelId="{2024F5A0-A047-4C1B-ADC6-DD48E408947B}">
      <dgm:prSet phldrT="[Text]"/>
      <dgm:spPr>
        <a:xfrm>
          <a:off x="3194060" y="572231"/>
          <a:ext cx="1075410" cy="93035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Environment </a:t>
          </a:r>
        </a:p>
      </dgm:t>
    </dgm:pt>
    <dgm:pt modelId="{3312E1E4-9B2F-45D9-AFF5-C6E58029E6B4}" type="parTrans" cxnId="{BF460B05-102C-431C-B7A2-F11199BBF86D}">
      <dgm:prSet/>
      <dgm:spPr/>
      <dgm:t>
        <a:bodyPr/>
        <a:lstStyle/>
        <a:p>
          <a:endParaRPr lang="en-GB"/>
        </a:p>
      </dgm:t>
    </dgm:pt>
    <dgm:pt modelId="{BBE5B826-967F-44C5-BE44-F8A2B8240949}" type="sibTrans" cxnId="{BF460B05-102C-431C-B7A2-F11199BBF86D}">
      <dgm:prSet/>
      <dgm:spPr/>
      <dgm:t>
        <a:bodyPr/>
        <a:lstStyle/>
        <a:p>
          <a:endParaRPr lang="en-GB"/>
        </a:p>
      </dgm:t>
    </dgm:pt>
    <dgm:pt modelId="{CD500EBE-2208-498E-9065-7DC5B89C898B}">
      <dgm:prSet phldrT="[Text]"/>
      <dgm:spPr>
        <a:xfrm>
          <a:off x="3194060" y="1697172"/>
          <a:ext cx="1075410" cy="93035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Hot drinks</a:t>
          </a:r>
        </a:p>
      </dgm:t>
    </dgm:pt>
    <dgm:pt modelId="{7F5756E2-586D-489D-9214-17146F4F49B6}" type="parTrans" cxnId="{2D680481-33F0-4B6D-BA6A-AEB8E76AAFE2}">
      <dgm:prSet/>
      <dgm:spPr/>
      <dgm:t>
        <a:bodyPr/>
        <a:lstStyle/>
        <a:p>
          <a:endParaRPr lang="en-GB"/>
        </a:p>
      </dgm:t>
    </dgm:pt>
    <dgm:pt modelId="{223546DD-4259-4F10-919C-948094C42045}" type="sibTrans" cxnId="{2D680481-33F0-4B6D-BA6A-AEB8E76AAFE2}">
      <dgm:prSet/>
      <dgm:spPr/>
      <dgm:t>
        <a:bodyPr/>
        <a:lstStyle/>
        <a:p>
          <a:endParaRPr lang="en-GB"/>
        </a:p>
      </dgm:t>
    </dgm:pt>
    <dgm:pt modelId="{C7281704-7676-4809-8DD3-1B2FEB001C34}">
      <dgm:prSet phldrT="[Text]"/>
      <dgm:spPr>
        <a:xfrm>
          <a:off x="2207784" y="2270043"/>
          <a:ext cx="1075410" cy="93035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Television and Music</a:t>
          </a:r>
        </a:p>
      </dgm:t>
    </dgm:pt>
    <dgm:pt modelId="{829C9BC1-B215-4075-88BC-741A285E6E8C}" type="parTrans" cxnId="{F5423623-4DBC-4BA9-9332-8231BBE7C38D}">
      <dgm:prSet/>
      <dgm:spPr/>
      <dgm:t>
        <a:bodyPr/>
        <a:lstStyle/>
        <a:p>
          <a:endParaRPr lang="en-GB"/>
        </a:p>
      </dgm:t>
    </dgm:pt>
    <dgm:pt modelId="{5F1C9A5C-6591-4BB5-9829-C0F97712C34B}" type="sibTrans" cxnId="{F5423623-4DBC-4BA9-9332-8231BBE7C38D}">
      <dgm:prSet/>
      <dgm:spPr/>
      <dgm:t>
        <a:bodyPr/>
        <a:lstStyle/>
        <a:p>
          <a:endParaRPr lang="en-GB"/>
        </a:p>
      </dgm:t>
    </dgm:pt>
    <dgm:pt modelId="{C3D0CBFD-8EAC-44A0-B137-A2EAF469CE48}">
      <dgm:prSet phldrT="[Text]"/>
      <dgm:spPr>
        <a:xfrm>
          <a:off x="1216929" y="1697812"/>
          <a:ext cx="1075410" cy="93035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Noise</a:t>
          </a:r>
        </a:p>
      </dgm:t>
    </dgm:pt>
    <dgm:pt modelId="{C3B0B6F2-F208-477A-BE00-8CD38BECFB4D}" type="parTrans" cxnId="{10EBCAC1-FFF6-4FE5-A0A0-E8E91D293636}">
      <dgm:prSet/>
      <dgm:spPr/>
      <dgm:t>
        <a:bodyPr/>
        <a:lstStyle/>
        <a:p>
          <a:endParaRPr lang="en-GB"/>
        </a:p>
      </dgm:t>
    </dgm:pt>
    <dgm:pt modelId="{6A3CA1A0-E6E2-442B-A33E-BE2750F7A1BE}" type="sibTrans" cxnId="{10EBCAC1-FFF6-4FE5-A0A0-E8E91D293636}">
      <dgm:prSet/>
      <dgm:spPr/>
      <dgm:t>
        <a:bodyPr/>
        <a:lstStyle/>
        <a:p>
          <a:endParaRPr lang="en-GB"/>
        </a:p>
      </dgm:t>
    </dgm:pt>
    <dgm:pt modelId="{F4B132A3-1557-439C-9D07-E17AFB0404C3}">
      <dgm:prSet phldrT="[Text]"/>
      <dgm:spPr>
        <a:xfrm>
          <a:off x="1216929" y="570951"/>
          <a:ext cx="1075410" cy="93035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Eating</a:t>
          </a:r>
        </a:p>
      </dgm:t>
    </dgm:pt>
    <dgm:pt modelId="{811FDFC0-973A-47FC-9B76-47110CE4986E}" type="parTrans" cxnId="{E1B5BC34-C616-4D9D-ADF4-21FFD25E2968}">
      <dgm:prSet/>
      <dgm:spPr/>
      <dgm:t>
        <a:bodyPr/>
        <a:lstStyle/>
        <a:p>
          <a:endParaRPr lang="en-GB"/>
        </a:p>
      </dgm:t>
    </dgm:pt>
    <dgm:pt modelId="{6BF72EB3-336C-4399-8BEF-BA8E60950215}" type="sibTrans" cxnId="{E1B5BC34-C616-4D9D-ADF4-21FFD25E2968}">
      <dgm:prSet/>
      <dgm:spPr/>
      <dgm:t>
        <a:bodyPr/>
        <a:lstStyle/>
        <a:p>
          <a:endParaRPr lang="en-GB"/>
        </a:p>
      </dgm:t>
    </dgm:pt>
    <dgm:pt modelId="{0B3A07D3-B23B-4535-AB3E-2B0E6826B3E6}" type="pres">
      <dgm:prSet presAssocID="{EF1C0F1E-1C48-4DAC-AA74-546D3FAFB02C}" presName="Name0" presStyleCnt="0">
        <dgm:presLayoutVars>
          <dgm:chMax val="1"/>
          <dgm:chPref val="1"/>
          <dgm:dir/>
          <dgm:animOne val="branch"/>
          <dgm:animLvl val="lvl"/>
        </dgm:presLayoutVars>
      </dgm:prSet>
      <dgm:spPr/>
      <dgm:t>
        <a:bodyPr/>
        <a:lstStyle/>
        <a:p>
          <a:endParaRPr lang="en-GB"/>
        </a:p>
      </dgm:t>
    </dgm:pt>
    <dgm:pt modelId="{B43E64E4-F582-4565-8B4E-D8C3FF385059}" type="pres">
      <dgm:prSet presAssocID="{E9CAA964-CE50-47BC-A922-A1E720FC581F}" presName="Parent" presStyleLbl="node0" presStyleIdx="0" presStyleCnt="1">
        <dgm:presLayoutVars>
          <dgm:chMax val="6"/>
          <dgm:chPref val="6"/>
        </dgm:presLayoutVars>
      </dgm:prSet>
      <dgm:spPr>
        <a:prstGeom prst="hexagon">
          <a:avLst>
            <a:gd name="adj" fmla="val 28570"/>
            <a:gd name="vf" fmla="val 115470"/>
          </a:avLst>
        </a:prstGeom>
      </dgm:spPr>
      <dgm:t>
        <a:bodyPr/>
        <a:lstStyle/>
        <a:p>
          <a:endParaRPr lang="en-GB"/>
        </a:p>
      </dgm:t>
    </dgm:pt>
    <dgm:pt modelId="{2C048939-80B1-4FC1-83C9-C8DF724A94C2}" type="pres">
      <dgm:prSet presAssocID="{FC8184A2-902A-4B22-ACB7-139AB918E33E}" presName="Accent1" presStyleCnt="0"/>
      <dgm:spPr/>
    </dgm:pt>
    <dgm:pt modelId="{140363F0-E8C6-456A-9005-9C310245F371}" type="pres">
      <dgm:prSet presAssocID="{FC8184A2-902A-4B22-ACB7-139AB918E33E}" presName="Accent" presStyleLbl="bgShp" presStyleIdx="0" presStyleCnt="6"/>
      <dgm:spPr/>
    </dgm:pt>
    <dgm:pt modelId="{6FE97248-BAEA-442A-BF96-BA82A7020902}" type="pres">
      <dgm:prSet presAssocID="{FC8184A2-902A-4B22-ACB7-139AB918E33E}" presName="Child1" presStyleLbl="node1" presStyleIdx="0" presStyleCnt="6">
        <dgm:presLayoutVars>
          <dgm:chMax val="0"/>
          <dgm:chPref val="0"/>
          <dgm:bulletEnabled val="1"/>
        </dgm:presLayoutVars>
      </dgm:prSet>
      <dgm:spPr>
        <a:prstGeom prst="hexagon">
          <a:avLst>
            <a:gd name="adj" fmla="val 28570"/>
            <a:gd name="vf" fmla="val 115470"/>
          </a:avLst>
        </a:prstGeom>
      </dgm:spPr>
      <dgm:t>
        <a:bodyPr/>
        <a:lstStyle/>
        <a:p>
          <a:endParaRPr lang="en-GB"/>
        </a:p>
      </dgm:t>
    </dgm:pt>
    <dgm:pt modelId="{7F2501EB-A968-48A8-81EC-3B64C25C0373}" type="pres">
      <dgm:prSet presAssocID="{2024F5A0-A047-4C1B-ADC6-DD48E408947B}" presName="Accent2" presStyleCnt="0"/>
      <dgm:spPr/>
    </dgm:pt>
    <dgm:pt modelId="{6168457F-08E3-4943-9D33-AC7387D5EE8A}" type="pres">
      <dgm:prSet presAssocID="{2024F5A0-A047-4C1B-ADC6-DD48E408947B}" presName="Accent" presStyleLbl="bgShp" presStyleIdx="1" presStyleCnt="6"/>
      <dgm:spPr>
        <a:xfrm>
          <a:off x="2908647" y="489341"/>
          <a:ext cx="495122" cy="426613"/>
        </a:xfrm>
        <a:prstGeom prst="hexagon">
          <a:avLst>
            <a:gd name="adj" fmla="val 28900"/>
            <a:gd name="vf" fmla="val 115470"/>
          </a:avLst>
        </a:prstGeom>
        <a:solidFill>
          <a:srgbClr val="4F81BD">
            <a:tint val="40000"/>
            <a:hueOff val="0"/>
            <a:satOff val="0"/>
            <a:lumOff val="0"/>
            <a:alphaOff val="0"/>
          </a:srgbClr>
        </a:solidFill>
        <a:ln>
          <a:noFill/>
        </a:ln>
        <a:effectLst/>
      </dgm:spPr>
      <dgm:t>
        <a:bodyPr/>
        <a:lstStyle/>
        <a:p>
          <a:endParaRPr lang="en-GB"/>
        </a:p>
      </dgm:t>
    </dgm:pt>
    <dgm:pt modelId="{2D74BD27-4A39-4C9C-8FF1-BB6AC0B200DC}" type="pres">
      <dgm:prSet presAssocID="{2024F5A0-A047-4C1B-ADC6-DD48E408947B}" presName="Child2" presStyleLbl="node1" presStyleIdx="1" presStyleCnt="6">
        <dgm:presLayoutVars>
          <dgm:chMax val="0"/>
          <dgm:chPref val="0"/>
          <dgm:bulletEnabled val="1"/>
        </dgm:presLayoutVars>
      </dgm:prSet>
      <dgm:spPr>
        <a:prstGeom prst="hexagon">
          <a:avLst>
            <a:gd name="adj" fmla="val 28570"/>
            <a:gd name="vf" fmla="val 115470"/>
          </a:avLst>
        </a:prstGeom>
      </dgm:spPr>
      <dgm:t>
        <a:bodyPr/>
        <a:lstStyle/>
        <a:p>
          <a:endParaRPr lang="en-GB"/>
        </a:p>
      </dgm:t>
    </dgm:pt>
    <dgm:pt modelId="{F46DA4F6-2E6C-4B2D-9A81-2A70487F33BD}" type="pres">
      <dgm:prSet presAssocID="{CD500EBE-2208-498E-9065-7DC5B89C898B}" presName="Accent3" presStyleCnt="0"/>
      <dgm:spPr/>
    </dgm:pt>
    <dgm:pt modelId="{0CA0CDEC-8E43-40B3-9036-0D60C4154DBA}" type="pres">
      <dgm:prSet presAssocID="{CD500EBE-2208-498E-9065-7DC5B89C898B}" presName="Accent" presStyleLbl="bgShp" presStyleIdx="2" presStyleCnt="6"/>
      <dgm:spPr>
        <a:xfrm>
          <a:off x="3486493" y="1286880"/>
          <a:ext cx="495122" cy="426613"/>
        </a:xfrm>
        <a:prstGeom prst="hexagon">
          <a:avLst>
            <a:gd name="adj" fmla="val 28900"/>
            <a:gd name="vf" fmla="val 115470"/>
          </a:avLst>
        </a:prstGeom>
        <a:solidFill>
          <a:srgbClr val="4F81BD">
            <a:tint val="40000"/>
            <a:hueOff val="0"/>
            <a:satOff val="0"/>
            <a:lumOff val="0"/>
            <a:alphaOff val="0"/>
          </a:srgbClr>
        </a:solidFill>
        <a:ln>
          <a:noFill/>
        </a:ln>
        <a:effectLst/>
      </dgm:spPr>
      <dgm:t>
        <a:bodyPr/>
        <a:lstStyle/>
        <a:p>
          <a:endParaRPr lang="en-GB"/>
        </a:p>
      </dgm:t>
    </dgm:pt>
    <dgm:pt modelId="{B3DF609D-CA8C-411D-A20E-7ED20517E656}" type="pres">
      <dgm:prSet presAssocID="{CD500EBE-2208-498E-9065-7DC5B89C898B}" presName="Child3" presStyleLbl="node1" presStyleIdx="2" presStyleCnt="6">
        <dgm:presLayoutVars>
          <dgm:chMax val="0"/>
          <dgm:chPref val="0"/>
          <dgm:bulletEnabled val="1"/>
        </dgm:presLayoutVars>
      </dgm:prSet>
      <dgm:spPr>
        <a:prstGeom prst="hexagon">
          <a:avLst>
            <a:gd name="adj" fmla="val 28570"/>
            <a:gd name="vf" fmla="val 115470"/>
          </a:avLst>
        </a:prstGeom>
      </dgm:spPr>
      <dgm:t>
        <a:bodyPr/>
        <a:lstStyle/>
        <a:p>
          <a:endParaRPr lang="en-GB"/>
        </a:p>
      </dgm:t>
    </dgm:pt>
    <dgm:pt modelId="{42D131C7-F4E1-4A6B-9851-58E82AF4E57A}" type="pres">
      <dgm:prSet presAssocID="{C7281704-7676-4809-8DD3-1B2FEB001C34}" presName="Accent4" presStyleCnt="0"/>
      <dgm:spPr/>
    </dgm:pt>
    <dgm:pt modelId="{EB6EC73D-C368-4071-9DF7-D129F5AD74B5}" type="pres">
      <dgm:prSet presAssocID="{C7281704-7676-4809-8DD3-1B2FEB001C34}" presName="Accent" presStyleLbl="bgShp" presStyleIdx="3" presStyleCnt="6"/>
      <dgm:spPr>
        <a:xfrm>
          <a:off x="3085084" y="2187153"/>
          <a:ext cx="495122" cy="426613"/>
        </a:xfrm>
        <a:prstGeom prst="hexagon">
          <a:avLst>
            <a:gd name="adj" fmla="val 28900"/>
            <a:gd name="vf" fmla="val 115470"/>
          </a:avLst>
        </a:prstGeom>
        <a:solidFill>
          <a:srgbClr val="4F81BD">
            <a:tint val="40000"/>
            <a:hueOff val="0"/>
            <a:satOff val="0"/>
            <a:lumOff val="0"/>
            <a:alphaOff val="0"/>
          </a:srgbClr>
        </a:solidFill>
        <a:ln>
          <a:noFill/>
        </a:ln>
        <a:effectLst/>
      </dgm:spPr>
      <dgm:t>
        <a:bodyPr/>
        <a:lstStyle/>
        <a:p>
          <a:endParaRPr lang="en-GB"/>
        </a:p>
      </dgm:t>
    </dgm:pt>
    <dgm:pt modelId="{769C088D-6EEA-48E1-9EAC-6BB64BE95DFC}" type="pres">
      <dgm:prSet presAssocID="{C7281704-7676-4809-8DD3-1B2FEB001C34}" presName="Child4" presStyleLbl="node1" presStyleIdx="3" presStyleCnt="6">
        <dgm:presLayoutVars>
          <dgm:chMax val="0"/>
          <dgm:chPref val="0"/>
          <dgm:bulletEnabled val="1"/>
        </dgm:presLayoutVars>
      </dgm:prSet>
      <dgm:spPr>
        <a:prstGeom prst="hexagon">
          <a:avLst>
            <a:gd name="adj" fmla="val 28570"/>
            <a:gd name="vf" fmla="val 115470"/>
          </a:avLst>
        </a:prstGeom>
      </dgm:spPr>
      <dgm:t>
        <a:bodyPr/>
        <a:lstStyle/>
        <a:p>
          <a:endParaRPr lang="en-GB"/>
        </a:p>
      </dgm:t>
    </dgm:pt>
    <dgm:pt modelId="{8AB3F240-4539-4377-B573-83800BCEAB35}" type="pres">
      <dgm:prSet presAssocID="{C3D0CBFD-8EAC-44A0-B137-A2EAF469CE48}" presName="Accent5" presStyleCnt="0"/>
      <dgm:spPr/>
    </dgm:pt>
    <dgm:pt modelId="{F975AE51-96BB-483A-81AC-D2669114C5FA}" type="pres">
      <dgm:prSet presAssocID="{C3D0CBFD-8EAC-44A0-B137-A2EAF469CE48}" presName="Accent" presStyleLbl="bgShp" presStyleIdx="4" presStyleCnt="6"/>
      <dgm:spPr>
        <a:xfrm>
          <a:off x="2089345" y="2280605"/>
          <a:ext cx="495122" cy="426613"/>
        </a:xfrm>
        <a:prstGeom prst="hexagon">
          <a:avLst>
            <a:gd name="adj" fmla="val 28900"/>
            <a:gd name="vf" fmla="val 115470"/>
          </a:avLst>
        </a:prstGeom>
        <a:solidFill>
          <a:srgbClr val="4F81BD">
            <a:tint val="40000"/>
            <a:hueOff val="0"/>
            <a:satOff val="0"/>
            <a:lumOff val="0"/>
            <a:alphaOff val="0"/>
          </a:srgbClr>
        </a:solidFill>
        <a:ln>
          <a:noFill/>
        </a:ln>
        <a:effectLst/>
      </dgm:spPr>
      <dgm:t>
        <a:bodyPr/>
        <a:lstStyle/>
        <a:p>
          <a:endParaRPr lang="en-GB"/>
        </a:p>
      </dgm:t>
    </dgm:pt>
    <dgm:pt modelId="{9F9557B6-2A5D-4868-9CED-017FFD21E43F}" type="pres">
      <dgm:prSet presAssocID="{C3D0CBFD-8EAC-44A0-B137-A2EAF469CE48}" presName="Child5" presStyleLbl="node1" presStyleIdx="4" presStyleCnt="6">
        <dgm:presLayoutVars>
          <dgm:chMax val="0"/>
          <dgm:chPref val="0"/>
          <dgm:bulletEnabled val="1"/>
        </dgm:presLayoutVars>
      </dgm:prSet>
      <dgm:spPr>
        <a:prstGeom prst="hexagon">
          <a:avLst>
            <a:gd name="adj" fmla="val 28570"/>
            <a:gd name="vf" fmla="val 115470"/>
          </a:avLst>
        </a:prstGeom>
      </dgm:spPr>
      <dgm:t>
        <a:bodyPr/>
        <a:lstStyle/>
        <a:p>
          <a:endParaRPr lang="en-GB"/>
        </a:p>
      </dgm:t>
    </dgm:pt>
    <dgm:pt modelId="{86717CA8-28A2-44F3-85EB-07A3B97167C0}" type="pres">
      <dgm:prSet presAssocID="{F4B132A3-1557-439C-9D07-E17AFB0404C3}" presName="Accent6" presStyleCnt="0"/>
      <dgm:spPr/>
    </dgm:pt>
    <dgm:pt modelId="{55154B40-291A-4C63-BC25-7A785D9D10E9}" type="pres">
      <dgm:prSet presAssocID="{F4B132A3-1557-439C-9D07-E17AFB0404C3}" presName="Accent" presStyleLbl="bgShp" presStyleIdx="5" presStyleCnt="6"/>
      <dgm:spPr>
        <a:xfrm>
          <a:off x="1502036" y="1483385"/>
          <a:ext cx="495122" cy="426613"/>
        </a:xfrm>
        <a:prstGeom prst="hexagon">
          <a:avLst>
            <a:gd name="adj" fmla="val 28900"/>
            <a:gd name="vf" fmla="val 115470"/>
          </a:avLst>
        </a:prstGeom>
        <a:solidFill>
          <a:srgbClr val="4F81BD">
            <a:tint val="40000"/>
            <a:hueOff val="0"/>
            <a:satOff val="0"/>
            <a:lumOff val="0"/>
            <a:alphaOff val="0"/>
          </a:srgbClr>
        </a:solidFill>
        <a:ln>
          <a:noFill/>
        </a:ln>
        <a:effectLst/>
      </dgm:spPr>
      <dgm:t>
        <a:bodyPr/>
        <a:lstStyle/>
        <a:p>
          <a:endParaRPr lang="en-GB"/>
        </a:p>
      </dgm:t>
    </dgm:pt>
    <dgm:pt modelId="{9FFFDEF7-BD8A-46EC-BD4E-6E3732821DEB}" type="pres">
      <dgm:prSet presAssocID="{F4B132A3-1557-439C-9D07-E17AFB0404C3}" presName="Child6" presStyleLbl="node1" presStyleIdx="5" presStyleCnt="6">
        <dgm:presLayoutVars>
          <dgm:chMax val="0"/>
          <dgm:chPref val="0"/>
          <dgm:bulletEnabled val="1"/>
        </dgm:presLayoutVars>
      </dgm:prSet>
      <dgm:spPr>
        <a:prstGeom prst="hexagon">
          <a:avLst>
            <a:gd name="adj" fmla="val 28570"/>
            <a:gd name="vf" fmla="val 115470"/>
          </a:avLst>
        </a:prstGeom>
      </dgm:spPr>
      <dgm:t>
        <a:bodyPr/>
        <a:lstStyle/>
        <a:p>
          <a:endParaRPr lang="en-GB"/>
        </a:p>
      </dgm:t>
    </dgm:pt>
  </dgm:ptLst>
  <dgm:cxnLst>
    <dgm:cxn modelId="{2D680481-33F0-4B6D-BA6A-AEB8E76AAFE2}" srcId="{E9CAA964-CE50-47BC-A922-A1E720FC581F}" destId="{CD500EBE-2208-498E-9065-7DC5B89C898B}" srcOrd="2" destOrd="0" parTransId="{7F5756E2-586D-489D-9214-17146F4F49B6}" sibTransId="{223546DD-4259-4F10-919C-948094C42045}"/>
    <dgm:cxn modelId="{9B1CED13-57C9-4744-B580-3ED732EF4077}" srcId="{E9CAA964-CE50-47BC-A922-A1E720FC581F}" destId="{FC8184A2-902A-4B22-ACB7-139AB918E33E}" srcOrd="0" destOrd="0" parTransId="{02056B66-62B0-4055-8A15-1C6505AC284E}" sibTransId="{4563D397-E1BF-4442-B1AF-C169A5A7D0B0}"/>
    <dgm:cxn modelId="{4DA4ADE7-D009-493E-B3CB-2D65FFFF6AB2}" type="presOf" srcId="{CD500EBE-2208-498E-9065-7DC5B89C898B}" destId="{B3DF609D-CA8C-411D-A20E-7ED20517E656}" srcOrd="0" destOrd="0" presId="urn:microsoft.com/office/officeart/2011/layout/HexagonRadial"/>
    <dgm:cxn modelId="{E1B5BC34-C616-4D9D-ADF4-21FFD25E2968}" srcId="{E9CAA964-CE50-47BC-A922-A1E720FC581F}" destId="{F4B132A3-1557-439C-9D07-E17AFB0404C3}" srcOrd="5" destOrd="0" parTransId="{811FDFC0-973A-47FC-9B76-47110CE4986E}" sibTransId="{6BF72EB3-336C-4399-8BEF-BA8E60950215}"/>
    <dgm:cxn modelId="{BF460B05-102C-431C-B7A2-F11199BBF86D}" srcId="{E9CAA964-CE50-47BC-A922-A1E720FC581F}" destId="{2024F5A0-A047-4C1B-ADC6-DD48E408947B}" srcOrd="1" destOrd="0" parTransId="{3312E1E4-9B2F-45D9-AFF5-C6E58029E6B4}" sibTransId="{BBE5B826-967F-44C5-BE44-F8A2B8240949}"/>
    <dgm:cxn modelId="{D9B64F1F-2CC9-415E-B46B-470D89BF8F8F}" type="presOf" srcId="{FC8184A2-902A-4B22-ACB7-139AB918E33E}" destId="{6FE97248-BAEA-442A-BF96-BA82A7020902}" srcOrd="0" destOrd="0" presId="urn:microsoft.com/office/officeart/2011/layout/HexagonRadial"/>
    <dgm:cxn modelId="{F45422CD-89FC-4BE7-ACAD-480D7F284B5B}" type="presOf" srcId="{2024F5A0-A047-4C1B-ADC6-DD48E408947B}" destId="{2D74BD27-4A39-4C9C-8FF1-BB6AC0B200DC}" srcOrd="0" destOrd="0" presId="urn:microsoft.com/office/officeart/2011/layout/HexagonRadial"/>
    <dgm:cxn modelId="{5352AD97-9DB8-43F9-9324-6663DFFB4FB4}" srcId="{EF1C0F1E-1C48-4DAC-AA74-546D3FAFB02C}" destId="{E9CAA964-CE50-47BC-A922-A1E720FC581F}" srcOrd="0" destOrd="0" parTransId="{83EB7228-5C7D-4DB4-A3D7-5F56E835939B}" sibTransId="{473FC4E6-1772-43E0-B3EC-3DD4C85DECCB}"/>
    <dgm:cxn modelId="{2B3635B0-7909-4B74-A533-9E1724D7810B}" type="presOf" srcId="{C7281704-7676-4809-8DD3-1B2FEB001C34}" destId="{769C088D-6EEA-48E1-9EAC-6BB64BE95DFC}" srcOrd="0" destOrd="0" presId="urn:microsoft.com/office/officeart/2011/layout/HexagonRadial"/>
    <dgm:cxn modelId="{9BCF07F0-3542-451A-9D84-4BEA4C02D507}" type="presOf" srcId="{E9CAA964-CE50-47BC-A922-A1E720FC581F}" destId="{B43E64E4-F582-4565-8B4E-D8C3FF385059}" srcOrd="0" destOrd="0" presId="urn:microsoft.com/office/officeart/2011/layout/HexagonRadial"/>
    <dgm:cxn modelId="{E98334BB-96F3-42D7-8C74-4D5FF70D8325}" type="presOf" srcId="{EF1C0F1E-1C48-4DAC-AA74-546D3FAFB02C}" destId="{0B3A07D3-B23B-4535-AB3E-2B0E6826B3E6}" srcOrd="0" destOrd="0" presId="urn:microsoft.com/office/officeart/2011/layout/HexagonRadial"/>
    <dgm:cxn modelId="{F5423623-4DBC-4BA9-9332-8231BBE7C38D}" srcId="{E9CAA964-CE50-47BC-A922-A1E720FC581F}" destId="{C7281704-7676-4809-8DD3-1B2FEB001C34}" srcOrd="3" destOrd="0" parTransId="{829C9BC1-B215-4075-88BC-741A285E6E8C}" sibTransId="{5F1C9A5C-6591-4BB5-9829-C0F97712C34B}"/>
    <dgm:cxn modelId="{463F97AE-A707-4DB1-9C14-13B4090584C1}" type="presOf" srcId="{F4B132A3-1557-439C-9D07-E17AFB0404C3}" destId="{9FFFDEF7-BD8A-46EC-BD4E-6E3732821DEB}" srcOrd="0" destOrd="0" presId="urn:microsoft.com/office/officeart/2011/layout/HexagonRadial"/>
    <dgm:cxn modelId="{54864306-F7E6-41D7-8923-AB5DC29E89EA}" type="presOf" srcId="{C3D0CBFD-8EAC-44A0-B137-A2EAF469CE48}" destId="{9F9557B6-2A5D-4868-9CED-017FFD21E43F}" srcOrd="0" destOrd="0" presId="urn:microsoft.com/office/officeart/2011/layout/HexagonRadial"/>
    <dgm:cxn modelId="{10EBCAC1-FFF6-4FE5-A0A0-E8E91D293636}" srcId="{E9CAA964-CE50-47BC-A922-A1E720FC581F}" destId="{C3D0CBFD-8EAC-44A0-B137-A2EAF469CE48}" srcOrd="4" destOrd="0" parTransId="{C3B0B6F2-F208-477A-BE00-8CD38BECFB4D}" sibTransId="{6A3CA1A0-E6E2-442B-A33E-BE2750F7A1BE}"/>
    <dgm:cxn modelId="{23AE272E-9073-4A83-8891-9D9DE58AC5A5}" type="presParOf" srcId="{0B3A07D3-B23B-4535-AB3E-2B0E6826B3E6}" destId="{B43E64E4-F582-4565-8B4E-D8C3FF385059}" srcOrd="0" destOrd="0" presId="urn:microsoft.com/office/officeart/2011/layout/HexagonRadial"/>
    <dgm:cxn modelId="{73201C6A-1E32-4351-B388-4770FF497ED4}" type="presParOf" srcId="{0B3A07D3-B23B-4535-AB3E-2B0E6826B3E6}" destId="{2C048939-80B1-4FC1-83C9-C8DF724A94C2}" srcOrd="1" destOrd="0" presId="urn:microsoft.com/office/officeart/2011/layout/HexagonRadial"/>
    <dgm:cxn modelId="{353A5406-71C8-4081-BECA-76AB8D3A5A53}" type="presParOf" srcId="{2C048939-80B1-4FC1-83C9-C8DF724A94C2}" destId="{140363F0-E8C6-456A-9005-9C310245F371}" srcOrd="0" destOrd="0" presId="urn:microsoft.com/office/officeart/2011/layout/HexagonRadial"/>
    <dgm:cxn modelId="{98067082-F728-466D-843E-FE2338298350}" type="presParOf" srcId="{0B3A07D3-B23B-4535-AB3E-2B0E6826B3E6}" destId="{6FE97248-BAEA-442A-BF96-BA82A7020902}" srcOrd="2" destOrd="0" presId="urn:microsoft.com/office/officeart/2011/layout/HexagonRadial"/>
    <dgm:cxn modelId="{07B664C3-FBE1-47A0-A956-67F2DD9A8CD9}" type="presParOf" srcId="{0B3A07D3-B23B-4535-AB3E-2B0E6826B3E6}" destId="{7F2501EB-A968-48A8-81EC-3B64C25C0373}" srcOrd="3" destOrd="0" presId="urn:microsoft.com/office/officeart/2011/layout/HexagonRadial"/>
    <dgm:cxn modelId="{6E2C0506-2398-43E4-9CBF-5D696F3360BF}" type="presParOf" srcId="{7F2501EB-A968-48A8-81EC-3B64C25C0373}" destId="{6168457F-08E3-4943-9D33-AC7387D5EE8A}" srcOrd="0" destOrd="0" presId="urn:microsoft.com/office/officeart/2011/layout/HexagonRadial"/>
    <dgm:cxn modelId="{286991F1-FA58-42EE-BB9C-0CD7125D7B97}" type="presParOf" srcId="{0B3A07D3-B23B-4535-AB3E-2B0E6826B3E6}" destId="{2D74BD27-4A39-4C9C-8FF1-BB6AC0B200DC}" srcOrd="4" destOrd="0" presId="urn:microsoft.com/office/officeart/2011/layout/HexagonRadial"/>
    <dgm:cxn modelId="{35581496-8CB1-4E6E-8C39-18F8A553CAC2}" type="presParOf" srcId="{0B3A07D3-B23B-4535-AB3E-2B0E6826B3E6}" destId="{F46DA4F6-2E6C-4B2D-9A81-2A70487F33BD}" srcOrd="5" destOrd="0" presId="urn:microsoft.com/office/officeart/2011/layout/HexagonRadial"/>
    <dgm:cxn modelId="{B17003F1-ECAA-440C-B3F7-DCBB4061E826}" type="presParOf" srcId="{F46DA4F6-2E6C-4B2D-9A81-2A70487F33BD}" destId="{0CA0CDEC-8E43-40B3-9036-0D60C4154DBA}" srcOrd="0" destOrd="0" presId="urn:microsoft.com/office/officeart/2011/layout/HexagonRadial"/>
    <dgm:cxn modelId="{3A6CF927-A4A5-4C63-B87C-8ADB6AE1791C}" type="presParOf" srcId="{0B3A07D3-B23B-4535-AB3E-2B0E6826B3E6}" destId="{B3DF609D-CA8C-411D-A20E-7ED20517E656}" srcOrd="6" destOrd="0" presId="urn:microsoft.com/office/officeart/2011/layout/HexagonRadial"/>
    <dgm:cxn modelId="{1FE27B59-B0B0-48DC-B209-4ABF0AF48C15}" type="presParOf" srcId="{0B3A07D3-B23B-4535-AB3E-2B0E6826B3E6}" destId="{42D131C7-F4E1-4A6B-9851-58E82AF4E57A}" srcOrd="7" destOrd="0" presId="urn:microsoft.com/office/officeart/2011/layout/HexagonRadial"/>
    <dgm:cxn modelId="{672DC71D-28B1-4B65-B9FB-145FE6115C36}" type="presParOf" srcId="{42D131C7-F4E1-4A6B-9851-58E82AF4E57A}" destId="{EB6EC73D-C368-4071-9DF7-D129F5AD74B5}" srcOrd="0" destOrd="0" presId="urn:microsoft.com/office/officeart/2011/layout/HexagonRadial"/>
    <dgm:cxn modelId="{3F9FABDB-384A-4450-A2D6-31573E9B7500}" type="presParOf" srcId="{0B3A07D3-B23B-4535-AB3E-2B0E6826B3E6}" destId="{769C088D-6EEA-48E1-9EAC-6BB64BE95DFC}" srcOrd="8" destOrd="0" presId="urn:microsoft.com/office/officeart/2011/layout/HexagonRadial"/>
    <dgm:cxn modelId="{ABD40682-A9D1-4AE7-B5BC-0766E7E5C02C}" type="presParOf" srcId="{0B3A07D3-B23B-4535-AB3E-2B0E6826B3E6}" destId="{8AB3F240-4539-4377-B573-83800BCEAB35}" srcOrd="9" destOrd="0" presId="urn:microsoft.com/office/officeart/2011/layout/HexagonRadial"/>
    <dgm:cxn modelId="{1AF487FF-990B-4A59-A46B-DC1534EF5731}" type="presParOf" srcId="{8AB3F240-4539-4377-B573-83800BCEAB35}" destId="{F975AE51-96BB-483A-81AC-D2669114C5FA}" srcOrd="0" destOrd="0" presId="urn:microsoft.com/office/officeart/2011/layout/HexagonRadial"/>
    <dgm:cxn modelId="{3738B3E9-4E3F-48DC-BE87-07683F2A4FEA}" type="presParOf" srcId="{0B3A07D3-B23B-4535-AB3E-2B0E6826B3E6}" destId="{9F9557B6-2A5D-4868-9CED-017FFD21E43F}" srcOrd="10" destOrd="0" presId="urn:microsoft.com/office/officeart/2011/layout/HexagonRadial"/>
    <dgm:cxn modelId="{F5DB6F67-0ED1-4BFF-8753-32D00C1984C9}" type="presParOf" srcId="{0B3A07D3-B23B-4535-AB3E-2B0E6826B3E6}" destId="{86717CA8-28A2-44F3-85EB-07A3B97167C0}" srcOrd="11" destOrd="0" presId="urn:microsoft.com/office/officeart/2011/layout/HexagonRadial"/>
    <dgm:cxn modelId="{3210EF27-4974-46E1-AB9B-8FC99F3373DC}" type="presParOf" srcId="{86717CA8-28A2-44F3-85EB-07A3B97167C0}" destId="{55154B40-291A-4C63-BC25-7A785D9D10E9}" srcOrd="0" destOrd="0" presId="urn:microsoft.com/office/officeart/2011/layout/HexagonRadial"/>
    <dgm:cxn modelId="{A4A1DE17-9EA3-4635-B6E6-6CED783B5BA3}" type="presParOf" srcId="{0B3A07D3-B23B-4535-AB3E-2B0E6826B3E6}" destId="{9FFFDEF7-BD8A-46EC-BD4E-6E3732821DEB}" srcOrd="12" destOrd="0" presId="urn:microsoft.com/office/officeart/2011/layout/HexagonRadial"/>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F1C0F1E-1C48-4DAC-AA74-546D3FAFB02C}" type="doc">
      <dgm:prSet loTypeId="urn:microsoft.com/office/officeart/2011/layout/HexagonRadial" loCatId="cycle" qsTypeId="urn:microsoft.com/office/officeart/2005/8/quickstyle/simple1" qsCatId="simple" csTypeId="urn:microsoft.com/office/officeart/2005/8/colors/accent1_2" csCatId="accent1" phldr="1"/>
      <dgm:spPr/>
      <dgm:t>
        <a:bodyPr/>
        <a:lstStyle/>
        <a:p>
          <a:endParaRPr lang="en-GB"/>
        </a:p>
      </dgm:t>
    </dgm:pt>
    <dgm:pt modelId="{E9CAA964-CE50-47BC-A922-A1E720FC581F}">
      <dgm:prSet phldrT="[Text]"/>
      <dgm:spPr>
        <a:xfrm>
          <a:off x="2086903" y="1032449"/>
          <a:ext cx="1312287" cy="113518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Patient and Family</a:t>
          </a:r>
        </a:p>
      </dgm:t>
    </dgm:pt>
    <dgm:pt modelId="{83EB7228-5C7D-4DB4-A3D7-5F56E835939B}" type="parTrans" cxnId="{5352AD97-9DB8-43F9-9324-6663DFFB4FB4}">
      <dgm:prSet/>
      <dgm:spPr/>
      <dgm:t>
        <a:bodyPr/>
        <a:lstStyle/>
        <a:p>
          <a:endParaRPr lang="en-GB"/>
        </a:p>
      </dgm:t>
    </dgm:pt>
    <dgm:pt modelId="{473FC4E6-1772-43E0-B3EC-3DD4C85DECCB}" type="sibTrans" cxnId="{5352AD97-9DB8-43F9-9324-6663DFFB4FB4}">
      <dgm:prSet/>
      <dgm:spPr/>
      <dgm:t>
        <a:bodyPr/>
        <a:lstStyle/>
        <a:p>
          <a:endParaRPr lang="en-GB"/>
        </a:p>
      </dgm:t>
    </dgm:pt>
    <dgm:pt modelId="{FC8184A2-902A-4B22-ACB7-139AB918E33E}">
      <dgm:prSet phldrT="[Text]"/>
      <dgm:spPr>
        <a:xfrm>
          <a:off x="2207784" y="0"/>
          <a:ext cx="1075410" cy="93035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Answering phone to relatives</a:t>
          </a:r>
        </a:p>
      </dgm:t>
    </dgm:pt>
    <dgm:pt modelId="{02056B66-62B0-4055-8A15-1C6505AC284E}" type="parTrans" cxnId="{9B1CED13-57C9-4744-B580-3ED732EF4077}">
      <dgm:prSet/>
      <dgm:spPr/>
      <dgm:t>
        <a:bodyPr/>
        <a:lstStyle/>
        <a:p>
          <a:endParaRPr lang="en-GB"/>
        </a:p>
      </dgm:t>
    </dgm:pt>
    <dgm:pt modelId="{4563D397-E1BF-4442-B1AF-C169A5A7D0B0}" type="sibTrans" cxnId="{9B1CED13-57C9-4744-B580-3ED732EF4077}">
      <dgm:prSet/>
      <dgm:spPr/>
      <dgm:t>
        <a:bodyPr/>
        <a:lstStyle/>
        <a:p>
          <a:endParaRPr lang="en-GB"/>
        </a:p>
      </dgm:t>
    </dgm:pt>
    <dgm:pt modelId="{2024F5A0-A047-4C1B-ADC6-DD48E408947B}">
      <dgm:prSet phldrT="[Text]"/>
      <dgm:spPr>
        <a:xfrm>
          <a:off x="3194060" y="572231"/>
          <a:ext cx="1075410" cy="93035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Bare walls</a:t>
          </a:r>
        </a:p>
      </dgm:t>
    </dgm:pt>
    <dgm:pt modelId="{3312E1E4-9B2F-45D9-AFF5-C6E58029E6B4}" type="parTrans" cxnId="{BF460B05-102C-431C-B7A2-F11199BBF86D}">
      <dgm:prSet/>
      <dgm:spPr/>
      <dgm:t>
        <a:bodyPr/>
        <a:lstStyle/>
        <a:p>
          <a:endParaRPr lang="en-GB"/>
        </a:p>
      </dgm:t>
    </dgm:pt>
    <dgm:pt modelId="{BBE5B826-967F-44C5-BE44-F8A2B8240949}" type="sibTrans" cxnId="{BF460B05-102C-431C-B7A2-F11199BBF86D}">
      <dgm:prSet/>
      <dgm:spPr/>
      <dgm:t>
        <a:bodyPr/>
        <a:lstStyle/>
        <a:p>
          <a:endParaRPr lang="en-GB"/>
        </a:p>
      </dgm:t>
    </dgm:pt>
    <dgm:pt modelId="{CD500EBE-2208-498E-9065-7DC5B89C898B}">
      <dgm:prSet phldrT="[Text]"/>
      <dgm:spPr>
        <a:xfrm>
          <a:off x="3194060" y="1697172"/>
          <a:ext cx="1075410" cy="93035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Access to hot drinks when required </a:t>
          </a:r>
        </a:p>
      </dgm:t>
    </dgm:pt>
    <dgm:pt modelId="{7F5756E2-586D-489D-9214-17146F4F49B6}" type="parTrans" cxnId="{2D680481-33F0-4B6D-BA6A-AEB8E76AAFE2}">
      <dgm:prSet/>
      <dgm:spPr/>
      <dgm:t>
        <a:bodyPr/>
        <a:lstStyle/>
        <a:p>
          <a:endParaRPr lang="en-GB"/>
        </a:p>
      </dgm:t>
    </dgm:pt>
    <dgm:pt modelId="{223546DD-4259-4F10-919C-948094C42045}" type="sibTrans" cxnId="{2D680481-33F0-4B6D-BA6A-AEB8E76AAFE2}">
      <dgm:prSet/>
      <dgm:spPr/>
      <dgm:t>
        <a:bodyPr/>
        <a:lstStyle/>
        <a:p>
          <a:endParaRPr lang="en-GB"/>
        </a:p>
      </dgm:t>
    </dgm:pt>
    <dgm:pt modelId="{C7281704-7676-4809-8DD3-1B2FEB001C34}">
      <dgm:prSet phldrT="[Text]"/>
      <dgm:spPr>
        <a:xfrm>
          <a:off x="2207784" y="2270043"/>
          <a:ext cx="1075410" cy="93035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Access to television and music</a:t>
          </a:r>
        </a:p>
      </dgm:t>
    </dgm:pt>
    <dgm:pt modelId="{829C9BC1-B215-4075-88BC-741A285E6E8C}" type="parTrans" cxnId="{F5423623-4DBC-4BA9-9332-8231BBE7C38D}">
      <dgm:prSet/>
      <dgm:spPr/>
      <dgm:t>
        <a:bodyPr/>
        <a:lstStyle/>
        <a:p>
          <a:endParaRPr lang="en-GB"/>
        </a:p>
      </dgm:t>
    </dgm:pt>
    <dgm:pt modelId="{5F1C9A5C-6591-4BB5-9829-C0F97712C34B}" type="sibTrans" cxnId="{F5423623-4DBC-4BA9-9332-8231BBE7C38D}">
      <dgm:prSet/>
      <dgm:spPr/>
      <dgm:t>
        <a:bodyPr/>
        <a:lstStyle/>
        <a:p>
          <a:endParaRPr lang="en-GB"/>
        </a:p>
      </dgm:t>
    </dgm:pt>
    <dgm:pt modelId="{C3D0CBFD-8EAC-44A0-B137-A2EAF469CE48}">
      <dgm:prSet phldrT="[Text]"/>
      <dgm:spPr>
        <a:xfrm>
          <a:off x="1216929" y="1697812"/>
          <a:ext cx="1075410" cy="93035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Disturbances at night </a:t>
          </a:r>
        </a:p>
      </dgm:t>
    </dgm:pt>
    <dgm:pt modelId="{C3B0B6F2-F208-477A-BE00-8CD38BECFB4D}" type="parTrans" cxnId="{10EBCAC1-FFF6-4FE5-A0A0-E8E91D293636}">
      <dgm:prSet/>
      <dgm:spPr/>
      <dgm:t>
        <a:bodyPr/>
        <a:lstStyle/>
        <a:p>
          <a:endParaRPr lang="en-GB"/>
        </a:p>
      </dgm:t>
    </dgm:pt>
    <dgm:pt modelId="{6A3CA1A0-E6E2-442B-A33E-BE2750F7A1BE}" type="sibTrans" cxnId="{10EBCAC1-FFF6-4FE5-A0A0-E8E91D293636}">
      <dgm:prSet/>
      <dgm:spPr/>
      <dgm:t>
        <a:bodyPr/>
        <a:lstStyle/>
        <a:p>
          <a:endParaRPr lang="en-GB"/>
        </a:p>
      </dgm:t>
    </dgm:pt>
    <dgm:pt modelId="{F4B132A3-1557-439C-9D07-E17AFB0404C3}">
      <dgm:prSet phldrT="[Text]"/>
      <dgm:spPr>
        <a:xfrm>
          <a:off x="1216929" y="570951"/>
          <a:ext cx="1075410" cy="93035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Eating when hungry</a:t>
          </a:r>
        </a:p>
      </dgm:t>
    </dgm:pt>
    <dgm:pt modelId="{811FDFC0-973A-47FC-9B76-47110CE4986E}" type="parTrans" cxnId="{E1B5BC34-C616-4D9D-ADF4-21FFD25E2968}">
      <dgm:prSet/>
      <dgm:spPr/>
      <dgm:t>
        <a:bodyPr/>
        <a:lstStyle/>
        <a:p>
          <a:endParaRPr lang="en-GB"/>
        </a:p>
      </dgm:t>
    </dgm:pt>
    <dgm:pt modelId="{6BF72EB3-336C-4399-8BEF-BA8E60950215}" type="sibTrans" cxnId="{E1B5BC34-C616-4D9D-ADF4-21FFD25E2968}">
      <dgm:prSet/>
      <dgm:spPr/>
      <dgm:t>
        <a:bodyPr/>
        <a:lstStyle/>
        <a:p>
          <a:endParaRPr lang="en-GB"/>
        </a:p>
      </dgm:t>
    </dgm:pt>
    <dgm:pt modelId="{0B3A07D3-B23B-4535-AB3E-2B0E6826B3E6}" type="pres">
      <dgm:prSet presAssocID="{EF1C0F1E-1C48-4DAC-AA74-546D3FAFB02C}" presName="Name0" presStyleCnt="0">
        <dgm:presLayoutVars>
          <dgm:chMax val="1"/>
          <dgm:chPref val="1"/>
          <dgm:dir/>
          <dgm:animOne val="branch"/>
          <dgm:animLvl val="lvl"/>
        </dgm:presLayoutVars>
      </dgm:prSet>
      <dgm:spPr/>
      <dgm:t>
        <a:bodyPr/>
        <a:lstStyle/>
        <a:p>
          <a:endParaRPr lang="en-GB"/>
        </a:p>
      </dgm:t>
    </dgm:pt>
    <dgm:pt modelId="{B43E64E4-F582-4565-8B4E-D8C3FF385059}" type="pres">
      <dgm:prSet presAssocID="{E9CAA964-CE50-47BC-A922-A1E720FC581F}" presName="Parent" presStyleLbl="node0" presStyleIdx="0" presStyleCnt="1">
        <dgm:presLayoutVars>
          <dgm:chMax val="6"/>
          <dgm:chPref val="6"/>
        </dgm:presLayoutVars>
      </dgm:prSet>
      <dgm:spPr>
        <a:prstGeom prst="hexagon">
          <a:avLst>
            <a:gd name="adj" fmla="val 28570"/>
            <a:gd name="vf" fmla="val 115470"/>
          </a:avLst>
        </a:prstGeom>
      </dgm:spPr>
      <dgm:t>
        <a:bodyPr/>
        <a:lstStyle/>
        <a:p>
          <a:endParaRPr lang="en-GB"/>
        </a:p>
      </dgm:t>
    </dgm:pt>
    <dgm:pt modelId="{2C048939-80B1-4FC1-83C9-C8DF724A94C2}" type="pres">
      <dgm:prSet presAssocID="{FC8184A2-902A-4B22-ACB7-139AB918E33E}" presName="Accent1" presStyleCnt="0"/>
      <dgm:spPr/>
    </dgm:pt>
    <dgm:pt modelId="{140363F0-E8C6-456A-9005-9C310245F371}" type="pres">
      <dgm:prSet presAssocID="{FC8184A2-902A-4B22-ACB7-139AB918E33E}" presName="Accent" presStyleLbl="bgShp" presStyleIdx="0" presStyleCnt="6"/>
      <dgm:spPr/>
    </dgm:pt>
    <dgm:pt modelId="{6FE97248-BAEA-442A-BF96-BA82A7020902}" type="pres">
      <dgm:prSet presAssocID="{FC8184A2-902A-4B22-ACB7-139AB918E33E}" presName="Child1" presStyleLbl="node1" presStyleIdx="0" presStyleCnt="6">
        <dgm:presLayoutVars>
          <dgm:chMax val="0"/>
          <dgm:chPref val="0"/>
          <dgm:bulletEnabled val="1"/>
        </dgm:presLayoutVars>
      </dgm:prSet>
      <dgm:spPr>
        <a:prstGeom prst="hexagon">
          <a:avLst>
            <a:gd name="adj" fmla="val 28570"/>
            <a:gd name="vf" fmla="val 115470"/>
          </a:avLst>
        </a:prstGeom>
      </dgm:spPr>
      <dgm:t>
        <a:bodyPr/>
        <a:lstStyle/>
        <a:p>
          <a:endParaRPr lang="en-GB"/>
        </a:p>
      </dgm:t>
    </dgm:pt>
    <dgm:pt modelId="{7F2501EB-A968-48A8-81EC-3B64C25C0373}" type="pres">
      <dgm:prSet presAssocID="{2024F5A0-A047-4C1B-ADC6-DD48E408947B}" presName="Accent2" presStyleCnt="0"/>
      <dgm:spPr/>
    </dgm:pt>
    <dgm:pt modelId="{6168457F-08E3-4943-9D33-AC7387D5EE8A}" type="pres">
      <dgm:prSet presAssocID="{2024F5A0-A047-4C1B-ADC6-DD48E408947B}" presName="Accent" presStyleLbl="bgShp" presStyleIdx="1" presStyleCnt="6"/>
      <dgm:spPr>
        <a:xfrm>
          <a:off x="2908647" y="489341"/>
          <a:ext cx="495122" cy="426613"/>
        </a:xfrm>
        <a:prstGeom prst="hexagon">
          <a:avLst>
            <a:gd name="adj" fmla="val 28900"/>
            <a:gd name="vf" fmla="val 115470"/>
          </a:avLst>
        </a:prstGeom>
        <a:solidFill>
          <a:srgbClr val="4F81BD">
            <a:tint val="40000"/>
            <a:hueOff val="0"/>
            <a:satOff val="0"/>
            <a:lumOff val="0"/>
            <a:alphaOff val="0"/>
          </a:srgbClr>
        </a:solidFill>
        <a:ln>
          <a:noFill/>
        </a:ln>
        <a:effectLst/>
      </dgm:spPr>
      <dgm:t>
        <a:bodyPr/>
        <a:lstStyle/>
        <a:p>
          <a:endParaRPr lang="en-GB"/>
        </a:p>
      </dgm:t>
    </dgm:pt>
    <dgm:pt modelId="{2D74BD27-4A39-4C9C-8FF1-BB6AC0B200DC}" type="pres">
      <dgm:prSet presAssocID="{2024F5A0-A047-4C1B-ADC6-DD48E408947B}" presName="Child2" presStyleLbl="node1" presStyleIdx="1" presStyleCnt="6">
        <dgm:presLayoutVars>
          <dgm:chMax val="0"/>
          <dgm:chPref val="0"/>
          <dgm:bulletEnabled val="1"/>
        </dgm:presLayoutVars>
      </dgm:prSet>
      <dgm:spPr>
        <a:prstGeom prst="hexagon">
          <a:avLst>
            <a:gd name="adj" fmla="val 28570"/>
            <a:gd name="vf" fmla="val 115470"/>
          </a:avLst>
        </a:prstGeom>
      </dgm:spPr>
      <dgm:t>
        <a:bodyPr/>
        <a:lstStyle/>
        <a:p>
          <a:endParaRPr lang="en-GB"/>
        </a:p>
      </dgm:t>
    </dgm:pt>
    <dgm:pt modelId="{F46DA4F6-2E6C-4B2D-9A81-2A70487F33BD}" type="pres">
      <dgm:prSet presAssocID="{CD500EBE-2208-498E-9065-7DC5B89C898B}" presName="Accent3" presStyleCnt="0"/>
      <dgm:spPr/>
    </dgm:pt>
    <dgm:pt modelId="{0CA0CDEC-8E43-40B3-9036-0D60C4154DBA}" type="pres">
      <dgm:prSet presAssocID="{CD500EBE-2208-498E-9065-7DC5B89C898B}" presName="Accent" presStyleLbl="bgShp" presStyleIdx="2" presStyleCnt="6"/>
      <dgm:spPr>
        <a:xfrm>
          <a:off x="3486493" y="1286880"/>
          <a:ext cx="495122" cy="426613"/>
        </a:xfrm>
        <a:prstGeom prst="hexagon">
          <a:avLst>
            <a:gd name="adj" fmla="val 28900"/>
            <a:gd name="vf" fmla="val 115470"/>
          </a:avLst>
        </a:prstGeom>
        <a:solidFill>
          <a:srgbClr val="4F81BD">
            <a:tint val="40000"/>
            <a:hueOff val="0"/>
            <a:satOff val="0"/>
            <a:lumOff val="0"/>
            <a:alphaOff val="0"/>
          </a:srgbClr>
        </a:solidFill>
        <a:ln>
          <a:noFill/>
        </a:ln>
        <a:effectLst/>
      </dgm:spPr>
      <dgm:t>
        <a:bodyPr/>
        <a:lstStyle/>
        <a:p>
          <a:endParaRPr lang="en-GB"/>
        </a:p>
      </dgm:t>
    </dgm:pt>
    <dgm:pt modelId="{B3DF609D-CA8C-411D-A20E-7ED20517E656}" type="pres">
      <dgm:prSet presAssocID="{CD500EBE-2208-498E-9065-7DC5B89C898B}" presName="Child3" presStyleLbl="node1" presStyleIdx="2" presStyleCnt="6">
        <dgm:presLayoutVars>
          <dgm:chMax val="0"/>
          <dgm:chPref val="0"/>
          <dgm:bulletEnabled val="1"/>
        </dgm:presLayoutVars>
      </dgm:prSet>
      <dgm:spPr>
        <a:prstGeom prst="hexagon">
          <a:avLst>
            <a:gd name="adj" fmla="val 28570"/>
            <a:gd name="vf" fmla="val 115470"/>
          </a:avLst>
        </a:prstGeom>
      </dgm:spPr>
      <dgm:t>
        <a:bodyPr/>
        <a:lstStyle/>
        <a:p>
          <a:endParaRPr lang="en-GB"/>
        </a:p>
      </dgm:t>
    </dgm:pt>
    <dgm:pt modelId="{42D131C7-F4E1-4A6B-9851-58E82AF4E57A}" type="pres">
      <dgm:prSet presAssocID="{C7281704-7676-4809-8DD3-1B2FEB001C34}" presName="Accent4" presStyleCnt="0"/>
      <dgm:spPr/>
    </dgm:pt>
    <dgm:pt modelId="{EB6EC73D-C368-4071-9DF7-D129F5AD74B5}" type="pres">
      <dgm:prSet presAssocID="{C7281704-7676-4809-8DD3-1B2FEB001C34}" presName="Accent" presStyleLbl="bgShp" presStyleIdx="3" presStyleCnt="6"/>
      <dgm:spPr>
        <a:xfrm>
          <a:off x="3085084" y="2187153"/>
          <a:ext cx="495122" cy="426613"/>
        </a:xfrm>
        <a:prstGeom prst="hexagon">
          <a:avLst>
            <a:gd name="adj" fmla="val 28900"/>
            <a:gd name="vf" fmla="val 115470"/>
          </a:avLst>
        </a:prstGeom>
        <a:solidFill>
          <a:srgbClr val="4F81BD">
            <a:tint val="40000"/>
            <a:hueOff val="0"/>
            <a:satOff val="0"/>
            <a:lumOff val="0"/>
            <a:alphaOff val="0"/>
          </a:srgbClr>
        </a:solidFill>
        <a:ln>
          <a:noFill/>
        </a:ln>
        <a:effectLst/>
      </dgm:spPr>
      <dgm:t>
        <a:bodyPr/>
        <a:lstStyle/>
        <a:p>
          <a:endParaRPr lang="en-GB"/>
        </a:p>
      </dgm:t>
    </dgm:pt>
    <dgm:pt modelId="{769C088D-6EEA-48E1-9EAC-6BB64BE95DFC}" type="pres">
      <dgm:prSet presAssocID="{C7281704-7676-4809-8DD3-1B2FEB001C34}" presName="Child4" presStyleLbl="node1" presStyleIdx="3" presStyleCnt="6">
        <dgm:presLayoutVars>
          <dgm:chMax val="0"/>
          <dgm:chPref val="0"/>
          <dgm:bulletEnabled val="1"/>
        </dgm:presLayoutVars>
      </dgm:prSet>
      <dgm:spPr>
        <a:prstGeom prst="hexagon">
          <a:avLst>
            <a:gd name="adj" fmla="val 28570"/>
            <a:gd name="vf" fmla="val 115470"/>
          </a:avLst>
        </a:prstGeom>
      </dgm:spPr>
      <dgm:t>
        <a:bodyPr/>
        <a:lstStyle/>
        <a:p>
          <a:endParaRPr lang="en-GB"/>
        </a:p>
      </dgm:t>
    </dgm:pt>
    <dgm:pt modelId="{8AB3F240-4539-4377-B573-83800BCEAB35}" type="pres">
      <dgm:prSet presAssocID="{C3D0CBFD-8EAC-44A0-B137-A2EAF469CE48}" presName="Accent5" presStyleCnt="0"/>
      <dgm:spPr/>
    </dgm:pt>
    <dgm:pt modelId="{F975AE51-96BB-483A-81AC-D2669114C5FA}" type="pres">
      <dgm:prSet presAssocID="{C3D0CBFD-8EAC-44A0-B137-A2EAF469CE48}" presName="Accent" presStyleLbl="bgShp" presStyleIdx="4" presStyleCnt="6"/>
      <dgm:spPr>
        <a:xfrm>
          <a:off x="2089345" y="2280605"/>
          <a:ext cx="495122" cy="426613"/>
        </a:xfrm>
        <a:prstGeom prst="hexagon">
          <a:avLst>
            <a:gd name="adj" fmla="val 28900"/>
            <a:gd name="vf" fmla="val 115470"/>
          </a:avLst>
        </a:prstGeom>
        <a:solidFill>
          <a:srgbClr val="4F81BD">
            <a:tint val="40000"/>
            <a:hueOff val="0"/>
            <a:satOff val="0"/>
            <a:lumOff val="0"/>
            <a:alphaOff val="0"/>
          </a:srgbClr>
        </a:solidFill>
        <a:ln>
          <a:noFill/>
        </a:ln>
        <a:effectLst/>
      </dgm:spPr>
      <dgm:t>
        <a:bodyPr/>
        <a:lstStyle/>
        <a:p>
          <a:endParaRPr lang="en-GB"/>
        </a:p>
      </dgm:t>
    </dgm:pt>
    <dgm:pt modelId="{9F9557B6-2A5D-4868-9CED-017FFD21E43F}" type="pres">
      <dgm:prSet presAssocID="{C3D0CBFD-8EAC-44A0-B137-A2EAF469CE48}" presName="Child5" presStyleLbl="node1" presStyleIdx="4" presStyleCnt="6">
        <dgm:presLayoutVars>
          <dgm:chMax val="0"/>
          <dgm:chPref val="0"/>
          <dgm:bulletEnabled val="1"/>
        </dgm:presLayoutVars>
      </dgm:prSet>
      <dgm:spPr>
        <a:prstGeom prst="hexagon">
          <a:avLst>
            <a:gd name="adj" fmla="val 28570"/>
            <a:gd name="vf" fmla="val 115470"/>
          </a:avLst>
        </a:prstGeom>
      </dgm:spPr>
      <dgm:t>
        <a:bodyPr/>
        <a:lstStyle/>
        <a:p>
          <a:endParaRPr lang="en-GB"/>
        </a:p>
      </dgm:t>
    </dgm:pt>
    <dgm:pt modelId="{86717CA8-28A2-44F3-85EB-07A3B97167C0}" type="pres">
      <dgm:prSet presAssocID="{F4B132A3-1557-439C-9D07-E17AFB0404C3}" presName="Accent6" presStyleCnt="0"/>
      <dgm:spPr/>
    </dgm:pt>
    <dgm:pt modelId="{55154B40-291A-4C63-BC25-7A785D9D10E9}" type="pres">
      <dgm:prSet presAssocID="{F4B132A3-1557-439C-9D07-E17AFB0404C3}" presName="Accent" presStyleLbl="bgShp" presStyleIdx="5" presStyleCnt="6"/>
      <dgm:spPr>
        <a:xfrm>
          <a:off x="1502036" y="1483385"/>
          <a:ext cx="495122" cy="426613"/>
        </a:xfrm>
        <a:prstGeom prst="hexagon">
          <a:avLst>
            <a:gd name="adj" fmla="val 28900"/>
            <a:gd name="vf" fmla="val 115470"/>
          </a:avLst>
        </a:prstGeom>
        <a:solidFill>
          <a:srgbClr val="4F81BD">
            <a:tint val="40000"/>
            <a:hueOff val="0"/>
            <a:satOff val="0"/>
            <a:lumOff val="0"/>
            <a:alphaOff val="0"/>
          </a:srgbClr>
        </a:solidFill>
        <a:ln>
          <a:noFill/>
        </a:ln>
        <a:effectLst/>
      </dgm:spPr>
      <dgm:t>
        <a:bodyPr/>
        <a:lstStyle/>
        <a:p>
          <a:endParaRPr lang="en-GB"/>
        </a:p>
      </dgm:t>
    </dgm:pt>
    <dgm:pt modelId="{9FFFDEF7-BD8A-46EC-BD4E-6E3732821DEB}" type="pres">
      <dgm:prSet presAssocID="{F4B132A3-1557-439C-9D07-E17AFB0404C3}" presName="Child6" presStyleLbl="node1" presStyleIdx="5" presStyleCnt="6">
        <dgm:presLayoutVars>
          <dgm:chMax val="0"/>
          <dgm:chPref val="0"/>
          <dgm:bulletEnabled val="1"/>
        </dgm:presLayoutVars>
      </dgm:prSet>
      <dgm:spPr>
        <a:prstGeom prst="hexagon">
          <a:avLst>
            <a:gd name="adj" fmla="val 28570"/>
            <a:gd name="vf" fmla="val 115470"/>
          </a:avLst>
        </a:prstGeom>
      </dgm:spPr>
      <dgm:t>
        <a:bodyPr/>
        <a:lstStyle/>
        <a:p>
          <a:endParaRPr lang="en-GB"/>
        </a:p>
      </dgm:t>
    </dgm:pt>
  </dgm:ptLst>
  <dgm:cxnLst>
    <dgm:cxn modelId="{A3492435-A5F4-4A82-B5A1-4190DFAC3C1D}" type="presOf" srcId="{E9CAA964-CE50-47BC-A922-A1E720FC581F}" destId="{B43E64E4-F582-4565-8B4E-D8C3FF385059}" srcOrd="0" destOrd="0" presId="urn:microsoft.com/office/officeart/2011/layout/HexagonRadial"/>
    <dgm:cxn modelId="{2D680481-33F0-4B6D-BA6A-AEB8E76AAFE2}" srcId="{E9CAA964-CE50-47BC-A922-A1E720FC581F}" destId="{CD500EBE-2208-498E-9065-7DC5B89C898B}" srcOrd="2" destOrd="0" parTransId="{7F5756E2-586D-489D-9214-17146F4F49B6}" sibTransId="{223546DD-4259-4F10-919C-948094C42045}"/>
    <dgm:cxn modelId="{9B1CED13-57C9-4744-B580-3ED732EF4077}" srcId="{E9CAA964-CE50-47BC-A922-A1E720FC581F}" destId="{FC8184A2-902A-4B22-ACB7-139AB918E33E}" srcOrd="0" destOrd="0" parTransId="{02056B66-62B0-4055-8A15-1C6505AC284E}" sibTransId="{4563D397-E1BF-4442-B1AF-C169A5A7D0B0}"/>
    <dgm:cxn modelId="{30210C73-1EEC-4A81-892F-8AE92412AF47}" type="presOf" srcId="{2024F5A0-A047-4C1B-ADC6-DD48E408947B}" destId="{2D74BD27-4A39-4C9C-8FF1-BB6AC0B200DC}" srcOrd="0" destOrd="0" presId="urn:microsoft.com/office/officeart/2011/layout/HexagonRadial"/>
    <dgm:cxn modelId="{07F1EFB7-6968-4DA8-8469-1351A282C1A7}" type="presOf" srcId="{C7281704-7676-4809-8DD3-1B2FEB001C34}" destId="{769C088D-6EEA-48E1-9EAC-6BB64BE95DFC}" srcOrd="0" destOrd="0" presId="urn:microsoft.com/office/officeart/2011/layout/HexagonRadial"/>
    <dgm:cxn modelId="{C724D7AF-50BC-4E20-BE41-B1C2DBBB3DFC}" type="presOf" srcId="{EF1C0F1E-1C48-4DAC-AA74-546D3FAFB02C}" destId="{0B3A07D3-B23B-4535-AB3E-2B0E6826B3E6}" srcOrd="0" destOrd="0" presId="urn:microsoft.com/office/officeart/2011/layout/HexagonRadial"/>
    <dgm:cxn modelId="{E1B5BC34-C616-4D9D-ADF4-21FFD25E2968}" srcId="{E9CAA964-CE50-47BC-A922-A1E720FC581F}" destId="{F4B132A3-1557-439C-9D07-E17AFB0404C3}" srcOrd="5" destOrd="0" parTransId="{811FDFC0-973A-47FC-9B76-47110CE4986E}" sibTransId="{6BF72EB3-336C-4399-8BEF-BA8E60950215}"/>
    <dgm:cxn modelId="{01B700A1-929D-4F3A-990D-360B178C57EF}" type="presOf" srcId="{FC8184A2-902A-4B22-ACB7-139AB918E33E}" destId="{6FE97248-BAEA-442A-BF96-BA82A7020902}" srcOrd="0" destOrd="0" presId="urn:microsoft.com/office/officeart/2011/layout/HexagonRadial"/>
    <dgm:cxn modelId="{BF460B05-102C-431C-B7A2-F11199BBF86D}" srcId="{E9CAA964-CE50-47BC-A922-A1E720FC581F}" destId="{2024F5A0-A047-4C1B-ADC6-DD48E408947B}" srcOrd="1" destOrd="0" parTransId="{3312E1E4-9B2F-45D9-AFF5-C6E58029E6B4}" sibTransId="{BBE5B826-967F-44C5-BE44-F8A2B8240949}"/>
    <dgm:cxn modelId="{5352AD97-9DB8-43F9-9324-6663DFFB4FB4}" srcId="{EF1C0F1E-1C48-4DAC-AA74-546D3FAFB02C}" destId="{E9CAA964-CE50-47BC-A922-A1E720FC581F}" srcOrd="0" destOrd="0" parTransId="{83EB7228-5C7D-4DB4-A3D7-5F56E835939B}" sibTransId="{473FC4E6-1772-43E0-B3EC-3DD4C85DECCB}"/>
    <dgm:cxn modelId="{32E1DD3A-26FE-4EE8-A63E-A7C78DFD8B19}" type="presOf" srcId="{CD500EBE-2208-498E-9065-7DC5B89C898B}" destId="{B3DF609D-CA8C-411D-A20E-7ED20517E656}" srcOrd="0" destOrd="0" presId="urn:microsoft.com/office/officeart/2011/layout/HexagonRadial"/>
    <dgm:cxn modelId="{F5423623-4DBC-4BA9-9332-8231BBE7C38D}" srcId="{E9CAA964-CE50-47BC-A922-A1E720FC581F}" destId="{C7281704-7676-4809-8DD3-1B2FEB001C34}" srcOrd="3" destOrd="0" parTransId="{829C9BC1-B215-4075-88BC-741A285E6E8C}" sibTransId="{5F1C9A5C-6591-4BB5-9829-C0F97712C34B}"/>
    <dgm:cxn modelId="{05F0ADED-0585-4604-9ABB-0647F8197B31}" type="presOf" srcId="{F4B132A3-1557-439C-9D07-E17AFB0404C3}" destId="{9FFFDEF7-BD8A-46EC-BD4E-6E3732821DEB}" srcOrd="0" destOrd="0" presId="urn:microsoft.com/office/officeart/2011/layout/HexagonRadial"/>
    <dgm:cxn modelId="{2D220131-994E-409F-8379-9D1F1EBEC8F8}" type="presOf" srcId="{C3D0CBFD-8EAC-44A0-B137-A2EAF469CE48}" destId="{9F9557B6-2A5D-4868-9CED-017FFD21E43F}" srcOrd="0" destOrd="0" presId="urn:microsoft.com/office/officeart/2011/layout/HexagonRadial"/>
    <dgm:cxn modelId="{10EBCAC1-FFF6-4FE5-A0A0-E8E91D293636}" srcId="{E9CAA964-CE50-47BC-A922-A1E720FC581F}" destId="{C3D0CBFD-8EAC-44A0-B137-A2EAF469CE48}" srcOrd="4" destOrd="0" parTransId="{C3B0B6F2-F208-477A-BE00-8CD38BECFB4D}" sibTransId="{6A3CA1A0-E6E2-442B-A33E-BE2750F7A1BE}"/>
    <dgm:cxn modelId="{1921F659-086B-4928-B9FF-C5454BF42537}" type="presParOf" srcId="{0B3A07D3-B23B-4535-AB3E-2B0E6826B3E6}" destId="{B43E64E4-F582-4565-8B4E-D8C3FF385059}" srcOrd="0" destOrd="0" presId="urn:microsoft.com/office/officeart/2011/layout/HexagonRadial"/>
    <dgm:cxn modelId="{2DEA280A-6B6B-473F-A75B-CA48E9D937B1}" type="presParOf" srcId="{0B3A07D3-B23B-4535-AB3E-2B0E6826B3E6}" destId="{2C048939-80B1-4FC1-83C9-C8DF724A94C2}" srcOrd="1" destOrd="0" presId="urn:microsoft.com/office/officeart/2011/layout/HexagonRadial"/>
    <dgm:cxn modelId="{BA7363D3-6712-48D4-AA50-EFD9A0309682}" type="presParOf" srcId="{2C048939-80B1-4FC1-83C9-C8DF724A94C2}" destId="{140363F0-E8C6-456A-9005-9C310245F371}" srcOrd="0" destOrd="0" presId="urn:microsoft.com/office/officeart/2011/layout/HexagonRadial"/>
    <dgm:cxn modelId="{B18DF660-502B-42D8-8B47-3B4F8D6F37C2}" type="presParOf" srcId="{0B3A07D3-B23B-4535-AB3E-2B0E6826B3E6}" destId="{6FE97248-BAEA-442A-BF96-BA82A7020902}" srcOrd="2" destOrd="0" presId="urn:microsoft.com/office/officeart/2011/layout/HexagonRadial"/>
    <dgm:cxn modelId="{09BD80AC-1600-45B6-9F7A-52A73D9D0321}" type="presParOf" srcId="{0B3A07D3-B23B-4535-AB3E-2B0E6826B3E6}" destId="{7F2501EB-A968-48A8-81EC-3B64C25C0373}" srcOrd="3" destOrd="0" presId="urn:microsoft.com/office/officeart/2011/layout/HexagonRadial"/>
    <dgm:cxn modelId="{9BED61B1-BBC4-470E-A635-762AA07A3FCA}" type="presParOf" srcId="{7F2501EB-A968-48A8-81EC-3B64C25C0373}" destId="{6168457F-08E3-4943-9D33-AC7387D5EE8A}" srcOrd="0" destOrd="0" presId="urn:microsoft.com/office/officeart/2011/layout/HexagonRadial"/>
    <dgm:cxn modelId="{9EAD65A6-5C34-4FCB-B1FB-57F28E6CE396}" type="presParOf" srcId="{0B3A07D3-B23B-4535-AB3E-2B0E6826B3E6}" destId="{2D74BD27-4A39-4C9C-8FF1-BB6AC0B200DC}" srcOrd="4" destOrd="0" presId="urn:microsoft.com/office/officeart/2011/layout/HexagonRadial"/>
    <dgm:cxn modelId="{8ED50278-1E0B-4D97-87EB-76CB94D10CCF}" type="presParOf" srcId="{0B3A07D3-B23B-4535-AB3E-2B0E6826B3E6}" destId="{F46DA4F6-2E6C-4B2D-9A81-2A70487F33BD}" srcOrd="5" destOrd="0" presId="urn:microsoft.com/office/officeart/2011/layout/HexagonRadial"/>
    <dgm:cxn modelId="{C0EEF0A7-A76F-44A7-8345-B622F8876B99}" type="presParOf" srcId="{F46DA4F6-2E6C-4B2D-9A81-2A70487F33BD}" destId="{0CA0CDEC-8E43-40B3-9036-0D60C4154DBA}" srcOrd="0" destOrd="0" presId="urn:microsoft.com/office/officeart/2011/layout/HexagonRadial"/>
    <dgm:cxn modelId="{9AE70562-F2C5-4830-9A96-7B720ACD456C}" type="presParOf" srcId="{0B3A07D3-B23B-4535-AB3E-2B0E6826B3E6}" destId="{B3DF609D-CA8C-411D-A20E-7ED20517E656}" srcOrd="6" destOrd="0" presId="urn:microsoft.com/office/officeart/2011/layout/HexagonRadial"/>
    <dgm:cxn modelId="{6534817B-CEBA-42E4-A1FE-36B340F07FA8}" type="presParOf" srcId="{0B3A07D3-B23B-4535-AB3E-2B0E6826B3E6}" destId="{42D131C7-F4E1-4A6B-9851-58E82AF4E57A}" srcOrd="7" destOrd="0" presId="urn:microsoft.com/office/officeart/2011/layout/HexagonRadial"/>
    <dgm:cxn modelId="{868ACF91-67EC-4B64-ABF9-717D218D93FC}" type="presParOf" srcId="{42D131C7-F4E1-4A6B-9851-58E82AF4E57A}" destId="{EB6EC73D-C368-4071-9DF7-D129F5AD74B5}" srcOrd="0" destOrd="0" presId="urn:microsoft.com/office/officeart/2011/layout/HexagonRadial"/>
    <dgm:cxn modelId="{F7157551-9000-4014-85C1-719F962DBC10}" type="presParOf" srcId="{0B3A07D3-B23B-4535-AB3E-2B0E6826B3E6}" destId="{769C088D-6EEA-48E1-9EAC-6BB64BE95DFC}" srcOrd="8" destOrd="0" presId="urn:microsoft.com/office/officeart/2011/layout/HexagonRadial"/>
    <dgm:cxn modelId="{1792B9CE-5190-4C61-B6ED-35A152896580}" type="presParOf" srcId="{0B3A07D3-B23B-4535-AB3E-2B0E6826B3E6}" destId="{8AB3F240-4539-4377-B573-83800BCEAB35}" srcOrd="9" destOrd="0" presId="urn:microsoft.com/office/officeart/2011/layout/HexagonRadial"/>
    <dgm:cxn modelId="{E74C0649-4A34-455A-8E35-8D66FCC917F1}" type="presParOf" srcId="{8AB3F240-4539-4377-B573-83800BCEAB35}" destId="{F975AE51-96BB-483A-81AC-D2669114C5FA}" srcOrd="0" destOrd="0" presId="urn:microsoft.com/office/officeart/2011/layout/HexagonRadial"/>
    <dgm:cxn modelId="{74B379E7-1BF5-4AFA-832D-63CB3A731795}" type="presParOf" srcId="{0B3A07D3-B23B-4535-AB3E-2B0E6826B3E6}" destId="{9F9557B6-2A5D-4868-9CED-017FFD21E43F}" srcOrd="10" destOrd="0" presId="urn:microsoft.com/office/officeart/2011/layout/HexagonRadial"/>
    <dgm:cxn modelId="{845EBBC1-469D-4624-B823-FE077AF4857F}" type="presParOf" srcId="{0B3A07D3-B23B-4535-AB3E-2B0E6826B3E6}" destId="{86717CA8-28A2-44F3-85EB-07A3B97167C0}" srcOrd="11" destOrd="0" presId="urn:microsoft.com/office/officeart/2011/layout/HexagonRadial"/>
    <dgm:cxn modelId="{8F6E026A-2CDB-49A2-963A-A0DE688BFBA8}" type="presParOf" srcId="{86717CA8-28A2-44F3-85EB-07A3B97167C0}" destId="{55154B40-291A-4C63-BC25-7A785D9D10E9}" srcOrd="0" destOrd="0" presId="urn:microsoft.com/office/officeart/2011/layout/HexagonRadial"/>
    <dgm:cxn modelId="{BDBDD00B-F610-47D2-911D-33D8E329B9A1}" type="presParOf" srcId="{0B3A07D3-B23B-4535-AB3E-2B0E6826B3E6}" destId="{9FFFDEF7-BD8A-46EC-BD4E-6E3732821DEB}" srcOrd="12" destOrd="0" presId="urn:microsoft.com/office/officeart/2011/layout/HexagonRadial"/>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F1C0F1E-1C48-4DAC-AA74-546D3FAFB02C}" type="doc">
      <dgm:prSet loTypeId="urn:microsoft.com/office/officeart/2011/layout/HexagonRadial" loCatId="cycle" qsTypeId="urn:microsoft.com/office/officeart/2005/8/quickstyle/simple1" qsCatId="simple" csTypeId="urn:microsoft.com/office/officeart/2005/8/colors/accent1_2" csCatId="accent1" phldr="1"/>
      <dgm:spPr/>
      <dgm:t>
        <a:bodyPr/>
        <a:lstStyle/>
        <a:p>
          <a:endParaRPr lang="en-GB"/>
        </a:p>
      </dgm:t>
    </dgm:pt>
    <dgm:pt modelId="{FC8184A2-902A-4B22-ACB7-139AB918E33E}">
      <dgm:prSet phldrT="[Text]"/>
      <dgm:spPr>
        <a:xfrm>
          <a:off x="2207784" y="0"/>
          <a:ext cx="1075410" cy="93035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Use of mobile phones </a:t>
          </a:r>
        </a:p>
      </dgm:t>
    </dgm:pt>
    <dgm:pt modelId="{02056B66-62B0-4055-8A15-1C6505AC284E}" type="parTrans" cxnId="{9B1CED13-57C9-4744-B580-3ED732EF4077}">
      <dgm:prSet/>
      <dgm:spPr/>
      <dgm:t>
        <a:bodyPr/>
        <a:lstStyle/>
        <a:p>
          <a:endParaRPr lang="en-GB"/>
        </a:p>
      </dgm:t>
    </dgm:pt>
    <dgm:pt modelId="{4563D397-E1BF-4442-B1AF-C169A5A7D0B0}" type="sibTrans" cxnId="{9B1CED13-57C9-4744-B580-3ED732EF4077}">
      <dgm:prSet/>
      <dgm:spPr/>
      <dgm:t>
        <a:bodyPr/>
        <a:lstStyle/>
        <a:p>
          <a:endParaRPr lang="en-GB"/>
        </a:p>
      </dgm:t>
    </dgm:pt>
    <dgm:pt modelId="{2024F5A0-A047-4C1B-ADC6-DD48E408947B}">
      <dgm:prSet phldrT="[Text]"/>
      <dgm:spPr>
        <a:xfrm>
          <a:off x="3194060" y="572231"/>
          <a:ext cx="1075410" cy="93035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Discuss with infection control </a:t>
          </a:r>
        </a:p>
      </dgm:t>
    </dgm:pt>
    <dgm:pt modelId="{3312E1E4-9B2F-45D9-AFF5-C6E58029E6B4}" type="parTrans" cxnId="{BF460B05-102C-431C-B7A2-F11199BBF86D}">
      <dgm:prSet/>
      <dgm:spPr/>
      <dgm:t>
        <a:bodyPr/>
        <a:lstStyle/>
        <a:p>
          <a:endParaRPr lang="en-GB"/>
        </a:p>
      </dgm:t>
    </dgm:pt>
    <dgm:pt modelId="{BBE5B826-967F-44C5-BE44-F8A2B8240949}" type="sibTrans" cxnId="{BF460B05-102C-431C-B7A2-F11199BBF86D}">
      <dgm:prSet/>
      <dgm:spPr/>
      <dgm:t>
        <a:bodyPr/>
        <a:lstStyle/>
        <a:p>
          <a:endParaRPr lang="en-GB"/>
        </a:p>
      </dgm:t>
    </dgm:pt>
    <dgm:pt modelId="{CD500EBE-2208-498E-9065-7DC5B89C898B}">
      <dgm:prSet phldrT="[Text]"/>
      <dgm:spPr>
        <a:xfrm>
          <a:off x="3146430" y="1697172"/>
          <a:ext cx="1075410" cy="93035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Hot drink machine </a:t>
          </a:r>
        </a:p>
      </dgm:t>
    </dgm:pt>
    <dgm:pt modelId="{7F5756E2-586D-489D-9214-17146F4F49B6}" type="parTrans" cxnId="{2D680481-33F0-4B6D-BA6A-AEB8E76AAFE2}">
      <dgm:prSet/>
      <dgm:spPr/>
      <dgm:t>
        <a:bodyPr/>
        <a:lstStyle/>
        <a:p>
          <a:endParaRPr lang="en-GB"/>
        </a:p>
      </dgm:t>
    </dgm:pt>
    <dgm:pt modelId="{223546DD-4259-4F10-919C-948094C42045}" type="sibTrans" cxnId="{2D680481-33F0-4B6D-BA6A-AEB8E76AAFE2}">
      <dgm:prSet/>
      <dgm:spPr/>
      <dgm:t>
        <a:bodyPr/>
        <a:lstStyle/>
        <a:p>
          <a:endParaRPr lang="en-GB"/>
        </a:p>
      </dgm:t>
    </dgm:pt>
    <dgm:pt modelId="{C7281704-7676-4809-8DD3-1B2FEB001C34}">
      <dgm:prSet phldrT="[Text]"/>
      <dgm:spPr>
        <a:xfrm>
          <a:off x="2207784" y="2270043"/>
          <a:ext cx="1075410" cy="93035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Purchase personal sets</a:t>
          </a:r>
        </a:p>
      </dgm:t>
    </dgm:pt>
    <dgm:pt modelId="{829C9BC1-B215-4075-88BC-741A285E6E8C}" type="parTrans" cxnId="{F5423623-4DBC-4BA9-9332-8231BBE7C38D}">
      <dgm:prSet/>
      <dgm:spPr/>
      <dgm:t>
        <a:bodyPr/>
        <a:lstStyle/>
        <a:p>
          <a:endParaRPr lang="en-GB"/>
        </a:p>
      </dgm:t>
    </dgm:pt>
    <dgm:pt modelId="{5F1C9A5C-6591-4BB5-9829-C0F97712C34B}" type="sibTrans" cxnId="{F5423623-4DBC-4BA9-9332-8231BBE7C38D}">
      <dgm:prSet/>
      <dgm:spPr/>
      <dgm:t>
        <a:bodyPr/>
        <a:lstStyle/>
        <a:p>
          <a:endParaRPr lang="en-GB"/>
        </a:p>
      </dgm:t>
    </dgm:pt>
    <dgm:pt modelId="{C3D0CBFD-8EAC-44A0-B137-A2EAF469CE48}">
      <dgm:prSet phldrT="[Text]"/>
      <dgm:spPr>
        <a:xfrm>
          <a:off x="1216929" y="1697812"/>
          <a:ext cx="1075410" cy="93035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Protocol </a:t>
          </a:r>
        </a:p>
      </dgm:t>
    </dgm:pt>
    <dgm:pt modelId="{C3B0B6F2-F208-477A-BE00-8CD38BECFB4D}" type="parTrans" cxnId="{10EBCAC1-FFF6-4FE5-A0A0-E8E91D293636}">
      <dgm:prSet/>
      <dgm:spPr/>
      <dgm:t>
        <a:bodyPr/>
        <a:lstStyle/>
        <a:p>
          <a:endParaRPr lang="en-GB"/>
        </a:p>
      </dgm:t>
    </dgm:pt>
    <dgm:pt modelId="{6A3CA1A0-E6E2-442B-A33E-BE2750F7A1BE}" type="sibTrans" cxnId="{10EBCAC1-FFF6-4FE5-A0A0-E8E91D293636}">
      <dgm:prSet/>
      <dgm:spPr/>
      <dgm:t>
        <a:bodyPr/>
        <a:lstStyle/>
        <a:p>
          <a:endParaRPr lang="en-GB"/>
        </a:p>
      </dgm:t>
    </dgm:pt>
    <dgm:pt modelId="{F4B132A3-1557-439C-9D07-E17AFB0404C3}">
      <dgm:prSet phldrT="[Text]"/>
      <dgm:spPr>
        <a:xfrm>
          <a:off x="1216929" y="570951"/>
          <a:ext cx="1075410" cy="93035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Request to staff</a:t>
          </a:r>
        </a:p>
      </dgm:t>
    </dgm:pt>
    <dgm:pt modelId="{811FDFC0-973A-47FC-9B76-47110CE4986E}" type="parTrans" cxnId="{E1B5BC34-C616-4D9D-ADF4-21FFD25E2968}">
      <dgm:prSet/>
      <dgm:spPr/>
      <dgm:t>
        <a:bodyPr/>
        <a:lstStyle/>
        <a:p>
          <a:endParaRPr lang="en-GB"/>
        </a:p>
      </dgm:t>
    </dgm:pt>
    <dgm:pt modelId="{6BF72EB3-336C-4399-8BEF-BA8E60950215}" type="sibTrans" cxnId="{E1B5BC34-C616-4D9D-ADF4-21FFD25E2968}">
      <dgm:prSet/>
      <dgm:spPr/>
      <dgm:t>
        <a:bodyPr/>
        <a:lstStyle/>
        <a:p>
          <a:endParaRPr lang="en-GB"/>
        </a:p>
      </dgm:t>
    </dgm:pt>
    <dgm:pt modelId="{E9CAA964-CE50-47BC-A922-A1E720FC581F}">
      <dgm:prSet phldrT="[Text]"/>
      <dgm:spPr>
        <a:xfrm>
          <a:off x="2086903" y="1032449"/>
          <a:ext cx="1312287" cy="113518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Patient and Family</a:t>
          </a:r>
        </a:p>
      </dgm:t>
    </dgm:pt>
    <dgm:pt modelId="{473FC4E6-1772-43E0-B3EC-3DD4C85DECCB}" type="sibTrans" cxnId="{5352AD97-9DB8-43F9-9324-6663DFFB4FB4}">
      <dgm:prSet/>
      <dgm:spPr/>
      <dgm:t>
        <a:bodyPr/>
        <a:lstStyle/>
        <a:p>
          <a:endParaRPr lang="en-GB"/>
        </a:p>
      </dgm:t>
    </dgm:pt>
    <dgm:pt modelId="{83EB7228-5C7D-4DB4-A3D7-5F56E835939B}" type="parTrans" cxnId="{5352AD97-9DB8-43F9-9324-6663DFFB4FB4}">
      <dgm:prSet/>
      <dgm:spPr/>
      <dgm:t>
        <a:bodyPr/>
        <a:lstStyle/>
        <a:p>
          <a:endParaRPr lang="en-GB"/>
        </a:p>
      </dgm:t>
    </dgm:pt>
    <dgm:pt modelId="{0B3A07D3-B23B-4535-AB3E-2B0E6826B3E6}" type="pres">
      <dgm:prSet presAssocID="{EF1C0F1E-1C48-4DAC-AA74-546D3FAFB02C}" presName="Name0" presStyleCnt="0">
        <dgm:presLayoutVars>
          <dgm:chMax val="1"/>
          <dgm:chPref val="1"/>
          <dgm:dir/>
          <dgm:animOne val="branch"/>
          <dgm:animLvl val="lvl"/>
        </dgm:presLayoutVars>
      </dgm:prSet>
      <dgm:spPr/>
      <dgm:t>
        <a:bodyPr/>
        <a:lstStyle/>
        <a:p>
          <a:endParaRPr lang="en-GB"/>
        </a:p>
      </dgm:t>
    </dgm:pt>
    <dgm:pt modelId="{B43E64E4-F582-4565-8B4E-D8C3FF385059}" type="pres">
      <dgm:prSet presAssocID="{E9CAA964-CE50-47BC-A922-A1E720FC581F}" presName="Parent" presStyleLbl="node0" presStyleIdx="0" presStyleCnt="1">
        <dgm:presLayoutVars>
          <dgm:chMax val="6"/>
          <dgm:chPref val="6"/>
        </dgm:presLayoutVars>
      </dgm:prSet>
      <dgm:spPr>
        <a:prstGeom prst="hexagon">
          <a:avLst>
            <a:gd name="adj" fmla="val 28570"/>
            <a:gd name="vf" fmla="val 115470"/>
          </a:avLst>
        </a:prstGeom>
      </dgm:spPr>
      <dgm:t>
        <a:bodyPr/>
        <a:lstStyle/>
        <a:p>
          <a:endParaRPr lang="en-GB"/>
        </a:p>
      </dgm:t>
    </dgm:pt>
    <dgm:pt modelId="{2C048939-80B1-4FC1-83C9-C8DF724A94C2}" type="pres">
      <dgm:prSet presAssocID="{FC8184A2-902A-4B22-ACB7-139AB918E33E}" presName="Accent1" presStyleCnt="0"/>
      <dgm:spPr/>
    </dgm:pt>
    <dgm:pt modelId="{140363F0-E8C6-456A-9005-9C310245F371}" type="pres">
      <dgm:prSet presAssocID="{FC8184A2-902A-4B22-ACB7-139AB918E33E}" presName="Accent" presStyleLbl="bgShp" presStyleIdx="0" presStyleCnt="6"/>
      <dgm:spPr/>
    </dgm:pt>
    <dgm:pt modelId="{6FE97248-BAEA-442A-BF96-BA82A7020902}" type="pres">
      <dgm:prSet presAssocID="{FC8184A2-902A-4B22-ACB7-139AB918E33E}" presName="Child1" presStyleLbl="node1" presStyleIdx="0" presStyleCnt="6">
        <dgm:presLayoutVars>
          <dgm:chMax val="0"/>
          <dgm:chPref val="0"/>
          <dgm:bulletEnabled val="1"/>
        </dgm:presLayoutVars>
      </dgm:prSet>
      <dgm:spPr>
        <a:prstGeom prst="hexagon">
          <a:avLst>
            <a:gd name="adj" fmla="val 28570"/>
            <a:gd name="vf" fmla="val 115470"/>
          </a:avLst>
        </a:prstGeom>
      </dgm:spPr>
      <dgm:t>
        <a:bodyPr/>
        <a:lstStyle/>
        <a:p>
          <a:endParaRPr lang="en-GB"/>
        </a:p>
      </dgm:t>
    </dgm:pt>
    <dgm:pt modelId="{7F2501EB-A968-48A8-81EC-3B64C25C0373}" type="pres">
      <dgm:prSet presAssocID="{2024F5A0-A047-4C1B-ADC6-DD48E408947B}" presName="Accent2" presStyleCnt="0"/>
      <dgm:spPr/>
    </dgm:pt>
    <dgm:pt modelId="{6168457F-08E3-4943-9D33-AC7387D5EE8A}" type="pres">
      <dgm:prSet presAssocID="{2024F5A0-A047-4C1B-ADC6-DD48E408947B}" presName="Accent" presStyleLbl="bgShp" presStyleIdx="1" presStyleCnt="6"/>
      <dgm:spPr>
        <a:xfrm>
          <a:off x="2908647" y="489341"/>
          <a:ext cx="495122" cy="426613"/>
        </a:xfrm>
        <a:prstGeom prst="hexagon">
          <a:avLst>
            <a:gd name="adj" fmla="val 28900"/>
            <a:gd name="vf" fmla="val 115470"/>
          </a:avLst>
        </a:prstGeom>
        <a:solidFill>
          <a:srgbClr val="4F81BD">
            <a:tint val="40000"/>
            <a:hueOff val="0"/>
            <a:satOff val="0"/>
            <a:lumOff val="0"/>
            <a:alphaOff val="0"/>
          </a:srgbClr>
        </a:solidFill>
        <a:ln>
          <a:noFill/>
        </a:ln>
        <a:effectLst/>
      </dgm:spPr>
      <dgm:t>
        <a:bodyPr/>
        <a:lstStyle/>
        <a:p>
          <a:endParaRPr lang="en-GB"/>
        </a:p>
      </dgm:t>
    </dgm:pt>
    <dgm:pt modelId="{2D74BD27-4A39-4C9C-8FF1-BB6AC0B200DC}" type="pres">
      <dgm:prSet presAssocID="{2024F5A0-A047-4C1B-ADC6-DD48E408947B}" presName="Child2" presStyleLbl="node1" presStyleIdx="1" presStyleCnt="6">
        <dgm:presLayoutVars>
          <dgm:chMax val="0"/>
          <dgm:chPref val="0"/>
          <dgm:bulletEnabled val="1"/>
        </dgm:presLayoutVars>
      </dgm:prSet>
      <dgm:spPr>
        <a:prstGeom prst="hexagon">
          <a:avLst>
            <a:gd name="adj" fmla="val 28570"/>
            <a:gd name="vf" fmla="val 115470"/>
          </a:avLst>
        </a:prstGeom>
      </dgm:spPr>
      <dgm:t>
        <a:bodyPr/>
        <a:lstStyle/>
        <a:p>
          <a:endParaRPr lang="en-GB"/>
        </a:p>
      </dgm:t>
    </dgm:pt>
    <dgm:pt modelId="{F46DA4F6-2E6C-4B2D-9A81-2A70487F33BD}" type="pres">
      <dgm:prSet presAssocID="{CD500EBE-2208-498E-9065-7DC5B89C898B}" presName="Accent3" presStyleCnt="0"/>
      <dgm:spPr/>
    </dgm:pt>
    <dgm:pt modelId="{0CA0CDEC-8E43-40B3-9036-0D60C4154DBA}" type="pres">
      <dgm:prSet presAssocID="{CD500EBE-2208-498E-9065-7DC5B89C898B}" presName="Accent" presStyleLbl="bgShp" presStyleIdx="2" presStyleCnt="6"/>
      <dgm:spPr>
        <a:xfrm>
          <a:off x="3486493" y="1286880"/>
          <a:ext cx="495122" cy="426613"/>
        </a:xfrm>
        <a:prstGeom prst="hexagon">
          <a:avLst>
            <a:gd name="adj" fmla="val 28900"/>
            <a:gd name="vf" fmla="val 115470"/>
          </a:avLst>
        </a:prstGeom>
        <a:solidFill>
          <a:srgbClr val="4F81BD">
            <a:tint val="40000"/>
            <a:hueOff val="0"/>
            <a:satOff val="0"/>
            <a:lumOff val="0"/>
            <a:alphaOff val="0"/>
          </a:srgbClr>
        </a:solidFill>
        <a:ln>
          <a:noFill/>
        </a:ln>
        <a:effectLst/>
      </dgm:spPr>
      <dgm:t>
        <a:bodyPr/>
        <a:lstStyle/>
        <a:p>
          <a:endParaRPr lang="en-GB"/>
        </a:p>
      </dgm:t>
    </dgm:pt>
    <dgm:pt modelId="{B3DF609D-CA8C-411D-A20E-7ED20517E656}" type="pres">
      <dgm:prSet presAssocID="{CD500EBE-2208-498E-9065-7DC5B89C898B}" presName="Child3" presStyleLbl="node1" presStyleIdx="2" presStyleCnt="6" custLinFactNeighborX="-4429">
        <dgm:presLayoutVars>
          <dgm:chMax val="0"/>
          <dgm:chPref val="0"/>
          <dgm:bulletEnabled val="1"/>
        </dgm:presLayoutVars>
      </dgm:prSet>
      <dgm:spPr>
        <a:prstGeom prst="hexagon">
          <a:avLst>
            <a:gd name="adj" fmla="val 28570"/>
            <a:gd name="vf" fmla="val 115470"/>
          </a:avLst>
        </a:prstGeom>
      </dgm:spPr>
      <dgm:t>
        <a:bodyPr/>
        <a:lstStyle/>
        <a:p>
          <a:endParaRPr lang="en-GB"/>
        </a:p>
      </dgm:t>
    </dgm:pt>
    <dgm:pt modelId="{42D131C7-F4E1-4A6B-9851-58E82AF4E57A}" type="pres">
      <dgm:prSet presAssocID="{C7281704-7676-4809-8DD3-1B2FEB001C34}" presName="Accent4" presStyleCnt="0"/>
      <dgm:spPr/>
    </dgm:pt>
    <dgm:pt modelId="{EB6EC73D-C368-4071-9DF7-D129F5AD74B5}" type="pres">
      <dgm:prSet presAssocID="{C7281704-7676-4809-8DD3-1B2FEB001C34}" presName="Accent" presStyleLbl="bgShp" presStyleIdx="3" presStyleCnt="6"/>
      <dgm:spPr>
        <a:xfrm>
          <a:off x="3085084" y="2187153"/>
          <a:ext cx="495122" cy="426613"/>
        </a:xfrm>
        <a:prstGeom prst="hexagon">
          <a:avLst>
            <a:gd name="adj" fmla="val 28900"/>
            <a:gd name="vf" fmla="val 115470"/>
          </a:avLst>
        </a:prstGeom>
        <a:solidFill>
          <a:srgbClr val="4F81BD">
            <a:tint val="40000"/>
            <a:hueOff val="0"/>
            <a:satOff val="0"/>
            <a:lumOff val="0"/>
            <a:alphaOff val="0"/>
          </a:srgbClr>
        </a:solidFill>
        <a:ln>
          <a:noFill/>
        </a:ln>
        <a:effectLst/>
      </dgm:spPr>
      <dgm:t>
        <a:bodyPr/>
        <a:lstStyle/>
        <a:p>
          <a:endParaRPr lang="en-GB"/>
        </a:p>
      </dgm:t>
    </dgm:pt>
    <dgm:pt modelId="{769C088D-6EEA-48E1-9EAC-6BB64BE95DFC}" type="pres">
      <dgm:prSet presAssocID="{C7281704-7676-4809-8DD3-1B2FEB001C34}" presName="Child4" presStyleLbl="node1" presStyleIdx="3" presStyleCnt="6">
        <dgm:presLayoutVars>
          <dgm:chMax val="0"/>
          <dgm:chPref val="0"/>
          <dgm:bulletEnabled val="1"/>
        </dgm:presLayoutVars>
      </dgm:prSet>
      <dgm:spPr>
        <a:prstGeom prst="hexagon">
          <a:avLst>
            <a:gd name="adj" fmla="val 28570"/>
            <a:gd name="vf" fmla="val 115470"/>
          </a:avLst>
        </a:prstGeom>
      </dgm:spPr>
      <dgm:t>
        <a:bodyPr/>
        <a:lstStyle/>
        <a:p>
          <a:endParaRPr lang="en-GB"/>
        </a:p>
      </dgm:t>
    </dgm:pt>
    <dgm:pt modelId="{8AB3F240-4539-4377-B573-83800BCEAB35}" type="pres">
      <dgm:prSet presAssocID="{C3D0CBFD-8EAC-44A0-B137-A2EAF469CE48}" presName="Accent5" presStyleCnt="0"/>
      <dgm:spPr/>
    </dgm:pt>
    <dgm:pt modelId="{F975AE51-96BB-483A-81AC-D2669114C5FA}" type="pres">
      <dgm:prSet presAssocID="{C3D0CBFD-8EAC-44A0-B137-A2EAF469CE48}" presName="Accent" presStyleLbl="bgShp" presStyleIdx="4" presStyleCnt="6"/>
      <dgm:spPr>
        <a:xfrm>
          <a:off x="2089345" y="2280605"/>
          <a:ext cx="495122" cy="426613"/>
        </a:xfrm>
        <a:prstGeom prst="hexagon">
          <a:avLst>
            <a:gd name="adj" fmla="val 28900"/>
            <a:gd name="vf" fmla="val 115470"/>
          </a:avLst>
        </a:prstGeom>
        <a:solidFill>
          <a:srgbClr val="4F81BD">
            <a:tint val="40000"/>
            <a:hueOff val="0"/>
            <a:satOff val="0"/>
            <a:lumOff val="0"/>
            <a:alphaOff val="0"/>
          </a:srgbClr>
        </a:solidFill>
        <a:ln>
          <a:noFill/>
        </a:ln>
        <a:effectLst/>
      </dgm:spPr>
      <dgm:t>
        <a:bodyPr/>
        <a:lstStyle/>
        <a:p>
          <a:endParaRPr lang="en-GB"/>
        </a:p>
      </dgm:t>
    </dgm:pt>
    <dgm:pt modelId="{9F9557B6-2A5D-4868-9CED-017FFD21E43F}" type="pres">
      <dgm:prSet presAssocID="{C3D0CBFD-8EAC-44A0-B137-A2EAF469CE48}" presName="Child5" presStyleLbl="node1" presStyleIdx="4" presStyleCnt="6">
        <dgm:presLayoutVars>
          <dgm:chMax val="0"/>
          <dgm:chPref val="0"/>
          <dgm:bulletEnabled val="1"/>
        </dgm:presLayoutVars>
      </dgm:prSet>
      <dgm:spPr>
        <a:prstGeom prst="hexagon">
          <a:avLst>
            <a:gd name="adj" fmla="val 28570"/>
            <a:gd name="vf" fmla="val 115470"/>
          </a:avLst>
        </a:prstGeom>
      </dgm:spPr>
      <dgm:t>
        <a:bodyPr/>
        <a:lstStyle/>
        <a:p>
          <a:endParaRPr lang="en-GB"/>
        </a:p>
      </dgm:t>
    </dgm:pt>
    <dgm:pt modelId="{86717CA8-28A2-44F3-85EB-07A3B97167C0}" type="pres">
      <dgm:prSet presAssocID="{F4B132A3-1557-439C-9D07-E17AFB0404C3}" presName="Accent6" presStyleCnt="0"/>
      <dgm:spPr/>
    </dgm:pt>
    <dgm:pt modelId="{55154B40-291A-4C63-BC25-7A785D9D10E9}" type="pres">
      <dgm:prSet presAssocID="{F4B132A3-1557-439C-9D07-E17AFB0404C3}" presName="Accent" presStyleLbl="bgShp" presStyleIdx="5" presStyleCnt="6"/>
      <dgm:spPr>
        <a:xfrm>
          <a:off x="1502036" y="1483385"/>
          <a:ext cx="495122" cy="426613"/>
        </a:xfrm>
        <a:prstGeom prst="hexagon">
          <a:avLst>
            <a:gd name="adj" fmla="val 28900"/>
            <a:gd name="vf" fmla="val 115470"/>
          </a:avLst>
        </a:prstGeom>
        <a:solidFill>
          <a:srgbClr val="4F81BD">
            <a:tint val="40000"/>
            <a:hueOff val="0"/>
            <a:satOff val="0"/>
            <a:lumOff val="0"/>
            <a:alphaOff val="0"/>
          </a:srgbClr>
        </a:solidFill>
        <a:ln>
          <a:noFill/>
        </a:ln>
        <a:effectLst/>
      </dgm:spPr>
      <dgm:t>
        <a:bodyPr/>
        <a:lstStyle/>
        <a:p>
          <a:endParaRPr lang="en-GB"/>
        </a:p>
      </dgm:t>
    </dgm:pt>
    <dgm:pt modelId="{9FFFDEF7-BD8A-46EC-BD4E-6E3732821DEB}" type="pres">
      <dgm:prSet presAssocID="{F4B132A3-1557-439C-9D07-E17AFB0404C3}" presName="Child6" presStyleLbl="node1" presStyleIdx="5" presStyleCnt="6">
        <dgm:presLayoutVars>
          <dgm:chMax val="0"/>
          <dgm:chPref val="0"/>
          <dgm:bulletEnabled val="1"/>
        </dgm:presLayoutVars>
      </dgm:prSet>
      <dgm:spPr>
        <a:prstGeom prst="hexagon">
          <a:avLst>
            <a:gd name="adj" fmla="val 28570"/>
            <a:gd name="vf" fmla="val 115470"/>
          </a:avLst>
        </a:prstGeom>
      </dgm:spPr>
      <dgm:t>
        <a:bodyPr/>
        <a:lstStyle/>
        <a:p>
          <a:endParaRPr lang="en-GB"/>
        </a:p>
      </dgm:t>
    </dgm:pt>
  </dgm:ptLst>
  <dgm:cxnLst>
    <dgm:cxn modelId="{BC1B1312-30CC-4147-9333-517F06080544}" type="presOf" srcId="{E9CAA964-CE50-47BC-A922-A1E720FC581F}" destId="{B43E64E4-F582-4565-8B4E-D8C3FF385059}" srcOrd="0" destOrd="0" presId="urn:microsoft.com/office/officeart/2011/layout/HexagonRadial"/>
    <dgm:cxn modelId="{BB17564A-F326-4C47-951E-E636117C6FBA}" type="presOf" srcId="{F4B132A3-1557-439C-9D07-E17AFB0404C3}" destId="{9FFFDEF7-BD8A-46EC-BD4E-6E3732821DEB}" srcOrd="0" destOrd="0" presId="urn:microsoft.com/office/officeart/2011/layout/HexagonRadial"/>
    <dgm:cxn modelId="{2D680481-33F0-4B6D-BA6A-AEB8E76AAFE2}" srcId="{E9CAA964-CE50-47BC-A922-A1E720FC581F}" destId="{CD500EBE-2208-498E-9065-7DC5B89C898B}" srcOrd="2" destOrd="0" parTransId="{7F5756E2-586D-489D-9214-17146F4F49B6}" sibTransId="{223546DD-4259-4F10-919C-948094C42045}"/>
    <dgm:cxn modelId="{961CAD6B-18D0-4B98-B1B3-09377AA67809}" type="presOf" srcId="{C7281704-7676-4809-8DD3-1B2FEB001C34}" destId="{769C088D-6EEA-48E1-9EAC-6BB64BE95DFC}" srcOrd="0" destOrd="0" presId="urn:microsoft.com/office/officeart/2011/layout/HexagonRadial"/>
    <dgm:cxn modelId="{9B1CED13-57C9-4744-B580-3ED732EF4077}" srcId="{E9CAA964-CE50-47BC-A922-A1E720FC581F}" destId="{FC8184A2-902A-4B22-ACB7-139AB918E33E}" srcOrd="0" destOrd="0" parTransId="{02056B66-62B0-4055-8A15-1C6505AC284E}" sibTransId="{4563D397-E1BF-4442-B1AF-C169A5A7D0B0}"/>
    <dgm:cxn modelId="{C3B57C95-6DCB-450F-98AF-233AF6428C50}" type="presOf" srcId="{C3D0CBFD-8EAC-44A0-B137-A2EAF469CE48}" destId="{9F9557B6-2A5D-4868-9CED-017FFD21E43F}" srcOrd="0" destOrd="0" presId="urn:microsoft.com/office/officeart/2011/layout/HexagonRadial"/>
    <dgm:cxn modelId="{E68642A4-4386-470F-A2C9-520D605A9E34}" type="presOf" srcId="{CD500EBE-2208-498E-9065-7DC5B89C898B}" destId="{B3DF609D-CA8C-411D-A20E-7ED20517E656}" srcOrd="0" destOrd="0" presId="urn:microsoft.com/office/officeart/2011/layout/HexagonRadial"/>
    <dgm:cxn modelId="{E1B5BC34-C616-4D9D-ADF4-21FFD25E2968}" srcId="{E9CAA964-CE50-47BC-A922-A1E720FC581F}" destId="{F4B132A3-1557-439C-9D07-E17AFB0404C3}" srcOrd="5" destOrd="0" parTransId="{811FDFC0-973A-47FC-9B76-47110CE4986E}" sibTransId="{6BF72EB3-336C-4399-8BEF-BA8E60950215}"/>
    <dgm:cxn modelId="{BF460B05-102C-431C-B7A2-F11199BBF86D}" srcId="{E9CAA964-CE50-47BC-A922-A1E720FC581F}" destId="{2024F5A0-A047-4C1B-ADC6-DD48E408947B}" srcOrd="1" destOrd="0" parTransId="{3312E1E4-9B2F-45D9-AFF5-C6E58029E6B4}" sibTransId="{BBE5B826-967F-44C5-BE44-F8A2B8240949}"/>
    <dgm:cxn modelId="{5352AD97-9DB8-43F9-9324-6663DFFB4FB4}" srcId="{EF1C0F1E-1C48-4DAC-AA74-546D3FAFB02C}" destId="{E9CAA964-CE50-47BC-A922-A1E720FC581F}" srcOrd="0" destOrd="0" parTransId="{83EB7228-5C7D-4DB4-A3D7-5F56E835939B}" sibTransId="{473FC4E6-1772-43E0-B3EC-3DD4C85DECCB}"/>
    <dgm:cxn modelId="{39D9C3E3-7CEA-4B2E-B6F9-D7F72AC38559}" type="presOf" srcId="{2024F5A0-A047-4C1B-ADC6-DD48E408947B}" destId="{2D74BD27-4A39-4C9C-8FF1-BB6AC0B200DC}" srcOrd="0" destOrd="0" presId="urn:microsoft.com/office/officeart/2011/layout/HexagonRadial"/>
    <dgm:cxn modelId="{F5423623-4DBC-4BA9-9332-8231BBE7C38D}" srcId="{E9CAA964-CE50-47BC-A922-A1E720FC581F}" destId="{C7281704-7676-4809-8DD3-1B2FEB001C34}" srcOrd="3" destOrd="0" parTransId="{829C9BC1-B215-4075-88BC-741A285E6E8C}" sibTransId="{5F1C9A5C-6591-4BB5-9829-C0F97712C34B}"/>
    <dgm:cxn modelId="{D6056F91-F966-4913-8631-A3CFB387F5D4}" type="presOf" srcId="{EF1C0F1E-1C48-4DAC-AA74-546D3FAFB02C}" destId="{0B3A07D3-B23B-4535-AB3E-2B0E6826B3E6}" srcOrd="0" destOrd="0" presId="urn:microsoft.com/office/officeart/2011/layout/HexagonRadial"/>
    <dgm:cxn modelId="{BCB290AE-986C-41C4-8CED-436A40BCD73E}" type="presOf" srcId="{FC8184A2-902A-4B22-ACB7-139AB918E33E}" destId="{6FE97248-BAEA-442A-BF96-BA82A7020902}" srcOrd="0" destOrd="0" presId="urn:microsoft.com/office/officeart/2011/layout/HexagonRadial"/>
    <dgm:cxn modelId="{10EBCAC1-FFF6-4FE5-A0A0-E8E91D293636}" srcId="{E9CAA964-CE50-47BC-A922-A1E720FC581F}" destId="{C3D0CBFD-8EAC-44A0-B137-A2EAF469CE48}" srcOrd="4" destOrd="0" parTransId="{C3B0B6F2-F208-477A-BE00-8CD38BECFB4D}" sibTransId="{6A3CA1A0-E6E2-442B-A33E-BE2750F7A1BE}"/>
    <dgm:cxn modelId="{782F7CE9-60EB-4CD3-ABB9-A6659434CA9C}" type="presParOf" srcId="{0B3A07D3-B23B-4535-AB3E-2B0E6826B3E6}" destId="{B43E64E4-F582-4565-8B4E-D8C3FF385059}" srcOrd="0" destOrd="0" presId="urn:microsoft.com/office/officeart/2011/layout/HexagonRadial"/>
    <dgm:cxn modelId="{A43B892D-E207-407F-A361-DEC893E996AB}" type="presParOf" srcId="{0B3A07D3-B23B-4535-AB3E-2B0E6826B3E6}" destId="{2C048939-80B1-4FC1-83C9-C8DF724A94C2}" srcOrd="1" destOrd="0" presId="urn:microsoft.com/office/officeart/2011/layout/HexagonRadial"/>
    <dgm:cxn modelId="{E2722EEB-D12A-4AA0-9C3C-322438D41AFC}" type="presParOf" srcId="{2C048939-80B1-4FC1-83C9-C8DF724A94C2}" destId="{140363F0-E8C6-456A-9005-9C310245F371}" srcOrd="0" destOrd="0" presId="urn:microsoft.com/office/officeart/2011/layout/HexagonRadial"/>
    <dgm:cxn modelId="{3DC413DF-D09F-40A5-A92A-4C327787C2AF}" type="presParOf" srcId="{0B3A07D3-B23B-4535-AB3E-2B0E6826B3E6}" destId="{6FE97248-BAEA-442A-BF96-BA82A7020902}" srcOrd="2" destOrd="0" presId="urn:microsoft.com/office/officeart/2011/layout/HexagonRadial"/>
    <dgm:cxn modelId="{95E269FF-8B0B-45C9-AB82-444C23AE54B0}" type="presParOf" srcId="{0B3A07D3-B23B-4535-AB3E-2B0E6826B3E6}" destId="{7F2501EB-A968-48A8-81EC-3B64C25C0373}" srcOrd="3" destOrd="0" presId="urn:microsoft.com/office/officeart/2011/layout/HexagonRadial"/>
    <dgm:cxn modelId="{6699106C-CE8E-48D6-AA4D-C90273B2B167}" type="presParOf" srcId="{7F2501EB-A968-48A8-81EC-3B64C25C0373}" destId="{6168457F-08E3-4943-9D33-AC7387D5EE8A}" srcOrd="0" destOrd="0" presId="urn:microsoft.com/office/officeart/2011/layout/HexagonRadial"/>
    <dgm:cxn modelId="{A940C25B-A25D-4BC4-A518-EB0504DD3153}" type="presParOf" srcId="{0B3A07D3-B23B-4535-AB3E-2B0E6826B3E6}" destId="{2D74BD27-4A39-4C9C-8FF1-BB6AC0B200DC}" srcOrd="4" destOrd="0" presId="urn:microsoft.com/office/officeart/2011/layout/HexagonRadial"/>
    <dgm:cxn modelId="{E4A39579-FD08-457A-A2FD-C6B79F9D390B}" type="presParOf" srcId="{0B3A07D3-B23B-4535-AB3E-2B0E6826B3E6}" destId="{F46DA4F6-2E6C-4B2D-9A81-2A70487F33BD}" srcOrd="5" destOrd="0" presId="urn:microsoft.com/office/officeart/2011/layout/HexagonRadial"/>
    <dgm:cxn modelId="{CBF7F50E-4302-4A72-BB77-33CFFE31F330}" type="presParOf" srcId="{F46DA4F6-2E6C-4B2D-9A81-2A70487F33BD}" destId="{0CA0CDEC-8E43-40B3-9036-0D60C4154DBA}" srcOrd="0" destOrd="0" presId="urn:microsoft.com/office/officeart/2011/layout/HexagonRadial"/>
    <dgm:cxn modelId="{D512C2E5-A017-4E4D-AE8A-028AA3CB2837}" type="presParOf" srcId="{0B3A07D3-B23B-4535-AB3E-2B0E6826B3E6}" destId="{B3DF609D-CA8C-411D-A20E-7ED20517E656}" srcOrd="6" destOrd="0" presId="urn:microsoft.com/office/officeart/2011/layout/HexagonRadial"/>
    <dgm:cxn modelId="{BFA21DCB-EA71-465E-BADC-5A92F5AECF7F}" type="presParOf" srcId="{0B3A07D3-B23B-4535-AB3E-2B0E6826B3E6}" destId="{42D131C7-F4E1-4A6B-9851-58E82AF4E57A}" srcOrd="7" destOrd="0" presId="urn:microsoft.com/office/officeart/2011/layout/HexagonRadial"/>
    <dgm:cxn modelId="{03299713-A101-4B21-B803-C7C4B3151256}" type="presParOf" srcId="{42D131C7-F4E1-4A6B-9851-58E82AF4E57A}" destId="{EB6EC73D-C368-4071-9DF7-D129F5AD74B5}" srcOrd="0" destOrd="0" presId="urn:microsoft.com/office/officeart/2011/layout/HexagonRadial"/>
    <dgm:cxn modelId="{2D06638B-DCF1-48A7-A281-E0E883BA70CC}" type="presParOf" srcId="{0B3A07D3-B23B-4535-AB3E-2B0E6826B3E6}" destId="{769C088D-6EEA-48E1-9EAC-6BB64BE95DFC}" srcOrd="8" destOrd="0" presId="urn:microsoft.com/office/officeart/2011/layout/HexagonRadial"/>
    <dgm:cxn modelId="{88DEB8C1-E824-4481-A2D7-FE6EE6D6035A}" type="presParOf" srcId="{0B3A07D3-B23B-4535-AB3E-2B0E6826B3E6}" destId="{8AB3F240-4539-4377-B573-83800BCEAB35}" srcOrd="9" destOrd="0" presId="urn:microsoft.com/office/officeart/2011/layout/HexagonRadial"/>
    <dgm:cxn modelId="{B736903A-A591-46A3-8DA2-4B2286F013A9}" type="presParOf" srcId="{8AB3F240-4539-4377-B573-83800BCEAB35}" destId="{F975AE51-96BB-483A-81AC-D2669114C5FA}" srcOrd="0" destOrd="0" presId="urn:microsoft.com/office/officeart/2011/layout/HexagonRadial"/>
    <dgm:cxn modelId="{C14FF661-9C15-4AEF-A772-8A2E5C3EA4FC}" type="presParOf" srcId="{0B3A07D3-B23B-4535-AB3E-2B0E6826B3E6}" destId="{9F9557B6-2A5D-4868-9CED-017FFD21E43F}" srcOrd="10" destOrd="0" presId="urn:microsoft.com/office/officeart/2011/layout/HexagonRadial"/>
    <dgm:cxn modelId="{ED4785EB-6F33-49FD-A563-FA13F5BA41AE}" type="presParOf" srcId="{0B3A07D3-B23B-4535-AB3E-2B0E6826B3E6}" destId="{86717CA8-28A2-44F3-85EB-07A3B97167C0}" srcOrd="11" destOrd="0" presId="urn:microsoft.com/office/officeart/2011/layout/HexagonRadial"/>
    <dgm:cxn modelId="{97796425-A442-4CD0-B992-E96E438F2F37}" type="presParOf" srcId="{86717CA8-28A2-44F3-85EB-07A3B97167C0}" destId="{55154B40-291A-4C63-BC25-7A785D9D10E9}" srcOrd="0" destOrd="0" presId="urn:microsoft.com/office/officeart/2011/layout/HexagonRadial"/>
    <dgm:cxn modelId="{D9AA6C31-1C3C-4AF4-AE99-AB435732FE08}" type="presParOf" srcId="{0B3A07D3-B23B-4535-AB3E-2B0E6826B3E6}" destId="{9FFFDEF7-BD8A-46EC-BD4E-6E3732821DEB}" srcOrd="12" destOrd="0" presId="urn:microsoft.com/office/officeart/2011/layout/HexagonRadial"/>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3E64E4-F582-4565-8B4E-D8C3FF385059}">
      <dsp:nvSpPr>
        <dsp:cNvPr id="0" name=""/>
        <dsp:cNvSpPr/>
      </dsp:nvSpPr>
      <dsp:spPr>
        <a:xfrm>
          <a:off x="2188166" y="861910"/>
          <a:ext cx="1095526" cy="947674"/>
        </a:xfrm>
        <a:prstGeom prst="hexagon">
          <a:avLst>
            <a:gd name="adj" fmla="val 28570"/>
            <a:gd name="vf" fmla="val 11547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a:solidFill>
                <a:sysClr val="window" lastClr="FFFFFF"/>
              </a:solidFill>
              <a:latin typeface="Calibri"/>
              <a:ea typeface="+mn-ea"/>
              <a:cs typeface="+mn-cs"/>
            </a:rPr>
            <a:t>Patient and Family</a:t>
          </a:r>
        </a:p>
      </dsp:txBody>
      <dsp:txXfrm>
        <a:off x="2369710" y="1018953"/>
        <a:ext cx="732438" cy="633588"/>
      </dsp:txXfrm>
    </dsp:sp>
    <dsp:sp modelId="{6168457F-08E3-4943-9D33-AC7387D5EE8A}">
      <dsp:nvSpPr>
        <dsp:cNvPr id="0" name=""/>
        <dsp:cNvSpPr/>
      </dsp:nvSpPr>
      <dsp:spPr>
        <a:xfrm>
          <a:off x="2874175" y="408512"/>
          <a:ext cx="413338" cy="356146"/>
        </a:xfrm>
        <a:prstGeom prst="hexagon">
          <a:avLst>
            <a:gd name="adj" fmla="val 28900"/>
            <a:gd name="vf" fmla="val 11547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6FE97248-BAEA-442A-BF96-BA82A7020902}">
      <dsp:nvSpPr>
        <dsp:cNvPr id="0" name=""/>
        <dsp:cNvSpPr/>
      </dsp:nvSpPr>
      <dsp:spPr>
        <a:xfrm>
          <a:off x="2289079" y="0"/>
          <a:ext cx="897775" cy="776681"/>
        </a:xfrm>
        <a:prstGeom prst="hexagon">
          <a:avLst>
            <a:gd name="adj" fmla="val 28570"/>
            <a:gd name="vf" fmla="val 11547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a:solidFill>
                <a:sysClr val="window" lastClr="FFFFFF"/>
              </a:solidFill>
              <a:latin typeface="Calibri"/>
              <a:ea typeface="+mn-ea"/>
              <a:cs typeface="+mn-cs"/>
            </a:rPr>
            <a:t>Art Mentors</a:t>
          </a:r>
        </a:p>
      </dsp:txBody>
      <dsp:txXfrm>
        <a:off x="2437860" y="128713"/>
        <a:ext cx="600213" cy="519255"/>
      </dsp:txXfrm>
    </dsp:sp>
    <dsp:sp modelId="{0CA0CDEC-8E43-40B3-9036-0D60C4154DBA}">
      <dsp:nvSpPr>
        <dsp:cNvPr id="0" name=""/>
        <dsp:cNvSpPr/>
      </dsp:nvSpPr>
      <dsp:spPr>
        <a:xfrm>
          <a:off x="3356574" y="1074315"/>
          <a:ext cx="413338" cy="356146"/>
        </a:xfrm>
        <a:prstGeom prst="hexagon">
          <a:avLst>
            <a:gd name="adj" fmla="val 28900"/>
            <a:gd name="vf" fmla="val 11547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2D74BD27-4A39-4C9C-8FF1-BB6AC0B200DC}">
      <dsp:nvSpPr>
        <dsp:cNvPr id="0" name=""/>
        <dsp:cNvSpPr/>
      </dsp:nvSpPr>
      <dsp:spPr>
        <a:xfrm>
          <a:off x="3112444" y="477711"/>
          <a:ext cx="897775" cy="776681"/>
        </a:xfrm>
        <a:prstGeom prst="hexagon">
          <a:avLst>
            <a:gd name="adj" fmla="val 28570"/>
            <a:gd name="vf" fmla="val 11547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a:solidFill>
                <a:sysClr val="window" lastClr="FFFFFF"/>
              </a:solidFill>
              <a:latin typeface="Calibri"/>
              <a:ea typeface="+mn-ea"/>
              <a:cs typeface="+mn-cs"/>
            </a:rPr>
            <a:t>Clinical Supervision</a:t>
          </a:r>
        </a:p>
      </dsp:txBody>
      <dsp:txXfrm>
        <a:off x="3261225" y="606424"/>
        <a:ext cx="600213" cy="519255"/>
      </dsp:txXfrm>
    </dsp:sp>
    <dsp:sp modelId="{EB6EC73D-C368-4071-9DF7-D129F5AD74B5}">
      <dsp:nvSpPr>
        <dsp:cNvPr id="0" name=""/>
        <dsp:cNvSpPr/>
      </dsp:nvSpPr>
      <dsp:spPr>
        <a:xfrm>
          <a:off x="3021469" y="1825882"/>
          <a:ext cx="413338" cy="356146"/>
        </a:xfrm>
        <a:prstGeom prst="hexagon">
          <a:avLst>
            <a:gd name="adj" fmla="val 28900"/>
            <a:gd name="vf" fmla="val 11547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B3DF609D-CA8C-411D-A20E-7ED20517E656}">
      <dsp:nvSpPr>
        <dsp:cNvPr id="0" name=""/>
        <dsp:cNvSpPr/>
      </dsp:nvSpPr>
      <dsp:spPr>
        <a:xfrm>
          <a:off x="3112444" y="1416835"/>
          <a:ext cx="897775" cy="776681"/>
        </a:xfrm>
        <a:prstGeom prst="hexagon">
          <a:avLst>
            <a:gd name="adj" fmla="val 28570"/>
            <a:gd name="vf" fmla="val 11547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a:solidFill>
                <a:sysClr val="window" lastClr="FFFFFF"/>
              </a:solidFill>
              <a:latin typeface="Calibri"/>
              <a:ea typeface="+mn-ea"/>
              <a:cs typeface="+mn-cs"/>
            </a:rPr>
            <a:t>Celebrating Compassion</a:t>
          </a:r>
        </a:p>
      </dsp:txBody>
      <dsp:txXfrm>
        <a:off x="3261225" y="1545548"/>
        <a:ext cx="600213" cy="519255"/>
      </dsp:txXfrm>
    </dsp:sp>
    <dsp:sp modelId="{F975AE51-96BB-483A-81AC-D2669114C5FA}">
      <dsp:nvSpPr>
        <dsp:cNvPr id="0" name=""/>
        <dsp:cNvSpPr/>
      </dsp:nvSpPr>
      <dsp:spPr>
        <a:xfrm>
          <a:off x="2190204" y="1903898"/>
          <a:ext cx="413338" cy="356146"/>
        </a:xfrm>
        <a:prstGeom prst="hexagon">
          <a:avLst>
            <a:gd name="adj" fmla="val 28900"/>
            <a:gd name="vf" fmla="val 11547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769C088D-6EEA-48E1-9EAC-6BB64BE95DFC}">
      <dsp:nvSpPr>
        <dsp:cNvPr id="0" name=""/>
        <dsp:cNvSpPr/>
      </dsp:nvSpPr>
      <dsp:spPr>
        <a:xfrm>
          <a:off x="2289079" y="1895081"/>
          <a:ext cx="897775" cy="776681"/>
        </a:xfrm>
        <a:prstGeom prst="hexagon">
          <a:avLst>
            <a:gd name="adj" fmla="val 28570"/>
            <a:gd name="vf" fmla="val 11547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a:solidFill>
                <a:sysClr val="window" lastClr="FFFFFF"/>
              </a:solidFill>
              <a:latin typeface="Calibri"/>
              <a:ea typeface="+mn-ea"/>
              <a:cs typeface="+mn-cs"/>
            </a:rPr>
            <a:t>Touchpoints </a:t>
          </a:r>
        </a:p>
      </dsp:txBody>
      <dsp:txXfrm>
        <a:off x="2437860" y="2023794"/>
        <a:ext cx="600213" cy="519255"/>
      </dsp:txXfrm>
    </dsp:sp>
    <dsp:sp modelId="{55154B40-291A-4C63-BC25-7A785D9D10E9}">
      <dsp:nvSpPr>
        <dsp:cNvPr id="0" name=""/>
        <dsp:cNvSpPr/>
      </dsp:nvSpPr>
      <dsp:spPr>
        <a:xfrm>
          <a:off x="1699906" y="1238362"/>
          <a:ext cx="413338" cy="356146"/>
        </a:xfrm>
        <a:prstGeom prst="hexagon">
          <a:avLst>
            <a:gd name="adj" fmla="val 28900"/>
            <a:gd name="vf" fmla="val 11547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9F9557B6-2A5D-4868-9CED-017FFD21E43F}">
      <dsp:nvSpPr>
        <dsp:cNvPr id="0" name=""/>
        <dsp:cNvSpPr/>
      </dsp:nvSpPr>
      <dsp:spPr>
        <a:xfrm>
          <a:off x="1461892" y="1417370"/>
          <a:ext cx="897775" cy="776681"/>
        </a:xfrm>
        <a:prstGeom prst="hexagon">
          <a:avLst>
            <a:gd name="adj" fmla="val 28570"/>
            <a:gd name="vf" fmla="val 11547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a:solidFill>
                <a:sysClr val="window" lastClr="FFFFFF"/>
              </a:solidFill>
              <a:latin typeface="Calibri"/>
              <a:ea typeface="+mn-ea"/>
              <a:cs typeface="+mn-cs"/>
            </a:rPr>
            <a:t>Communication</a:t>
          </a:r>
        </a:p>
      </dsp:txBody>
      <dsp:txXfrm>
        <a:off x="1610673" y="1546083"/>
        <a:ext cx="600213" cy="519255"/>
      </dsp:txXfrm>
    </dsp:sp>
    <dsp:sp modelId="{9FFFDEF7-BD8A-46EC-BD4E-6E3732821DEB}">
      <dsp:nvSpPr>
        <dsp:cNvPr id="0" name=""/>
        <dsp:cNvSpPr/>
      </dsp:nvSpPr>
      <dsp:spPr>
        <a:xfrm>
          <a:off x="1461892" y="476642"/>
          <a:ext cx="897775" cy="776681"/>
        </a:xfrm>
        <a:prstGeom prst="hexagon">
          <a:avLst>
            <a:gd name="adj" fmla="val 28570"/>
            <a:gd name="vf" fmla="val 11547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a:solidFill>
                <a:sysClr val="window" lastClr="FFFFFF"/>
              </a:solidFill>
              <a:latin typeface="Calibri"/>
              <a:ea typeface="+mn-ea"/>
              <a:cs typeface="+mn-cs"/>
            </a:rPr>
            <a:t>Reflection</a:t>
          </a:r>
        </a:p>
      </dsp:txBody>
      <dsp:txXfrm>
        <a:off x="1610673" y="605355"/>
        <a:ext cx="600213" cy="5192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3E64E4-F582-4565-8B4E-D8C3FF385059}">
      <dsp:nvSpPr>
        <dsp:cNvPr id="0" name=""/>
        <dsp:cNvSpPr/>
      </dsp:nvSpPr>
      <dsp:spPr>
        <a:xfrm>
          <a:off x="2086903" y="1032449"/>
          <a:ext cx="1312287" cy="1135181"/>
        </a:xfrm>
        <a:prstGeom prst="hexagon">
          <a:avLst>
            <a:gd name="adj" fmla="val 28570"/>
            <a:gd name="vf" fmla="val 11547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kern="1200">
              <a:solidFill>
                <a:sysClr val="window" lastClr="FFFFFF"/>
              </a:solidFill>
              <a:latin typeface="Calibri"/>
              <a:ea typeface="+mn-ea"/>
              <a:cs typeface="+mn-cs"/>
            </a:rPr>
            <a:t>Patient and Family</a:t>
          </a:r>
        </a:p>
      </dsp:txBody>
      <dsp:txXfrm>
        <a:off x="2304367" y="1220564"/>
        <a:ext cx="877359" cy="758951"/>
      </dsp:txXfrm>
    </dsp:sp>
    <dsp:sp modelId="{6168457F-08E3-4943-9D33-AC7387D5EE8A}">
      <dsp:nvSpPr>
        <dsp:cNvPr id="0" name=""/>
        <dsp:cNvSpPr/>
      </dsp:nvSpPr>
      <dsp:spPr>
        <a:xfrm>
          <a:off x="2908647" y="489341"/>
          <a:ext cx="495122" cy="426613"/>
        </a:xfrm>
        <a:prstGeom prst="hexagon">
          <a:avLst>
            <a:gd name="adj" fmla="val 28900"/>
            <a:gd name="vf" fmla="val 11547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6FE97248-BAEA-442A-BF96-BA82A7020902}">
      <dsp:nvSpPr>
        <dsp:cNvPr id="0" name=""/>
        <dsp:cNvSpPr/>
      </dsp:nvSpPr>
      <dsp:spPr>
        <a:xfrm>
          <a:off x="2207784" y="0"/>
          <a:ext cx="1075410" cy="930356"/>
        </a:xfrm>
        <a:prstGeom prst="hexagon">
          <a:avLst>
            <a:gd name="adj" fmla="val 28570"/>
            <a:gd name="vf" fmla="val 11547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kern="1200">
              <a:solidFill>
                <a:sysClr val="window" lastClr="FFFFFF"/>
              </a:solidFill>
              <a:latin typeface="Calibri"/>
              <a:ea typeface="+mn-ea"/>
              <a:cs typeface="+mn-cs"/>
            </a:rPr>
            <a:t>Phone</a:t>
          </a:r>
        </a:p>
      </dsp:txBody>
      <dsp:txXfrm>
        <a:off x="2386002" y="154180"/>
        <a:ext cx="718974" cy="621996"/>
      </dsp:txXfrm>
    </dsp:sp>
    <dsp:sp modelId="{0CA0CDEC-8E43-40B3-9036-0D60C4154DBA}">
      <dsp:nvSpPr>
        <dsp:cNvPr id="0" name=""/>
        <dsp:cNvSpPr/>
      </dsp:nvSpPr>
      <dsp:spPr>
        <a:xfrm>
          <a:off x="3486493" y="1286880"/>
          <a:ext cx="495122" cy="426613"/>
        </a:xfrm>
        <a:prstGeom prst="hexagon">
          <a:avLst>
            <a:gd name="adj" fmla="val 28900"/>
            <a:gd name="vf" fmla="val 11547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2D74BD27-4A39-4C9C-8FF1-BB6AC0B200DC}">
      <dsp:nvSpPr>
        <dsp:cNvPr id="0" name=""/>
        <dsp:cNvSpPr/>
      </dsp:nvSpPr>
      <dsp:spPr>
        <a:xfrm>
          <a:off x="3194060" y="572231"/>
          <a:ext cx="1075410" cy="930356"/>
        </a:xfrm>
        <a:prstGeom prst="hexagon">
          <a:avLst>
            <a:gd name="adj" fmla="val 28570"/>
            <a:gd name="vf" fmla="val 11547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kern="1200">
              <a:solidFill>
                <a:sysClr val="window" lastClr="FFFFFF"/>
              </a:solidFill>
              <a:latin typeface="Calibri"/>
              <a:ea typeface="+mn-ea"/>
              <a:cs typeface="+mn-cs"/>
            </a:rPr>
            <a:t>Environment </a:t>
          </a:r>
        </a:p>
      </dsp:txBody>
      <dsp:txXfrm>
        <a:off x="3372278" y="726411"/>
        <a:ext cx="718974" cy="621996"/>
      </dsp:txXfrm>
    </dsp:sp>
    <dsp:sp modelId="{EB6EC73D-C368-4071-9DF7-D129F5AD74B5}">
      <dsp:nvSpPr>
        <dsp:cNvPr id="0" name=""/>
        <dsp:cNvSpPr/>
      </dsp:nvSpPr>
      <dsp:spPr>
        <a:xfrm>
          <a:off x="3085084" y="2187153"/>
          <a:ext cx="495122" cy="426613"/>
        </a:xfrm>
        <a:prstGeom prst="hexagon">
          <a:avLst>
            <a:gd name="adj" fmla="val 28900"/>
            <a:gd name="vf" fmla="val 11547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B3DF609D-CA8C-411D-A20E-7ED20517E656}">
      <dsp:nvSpPr>
        <dsp:cNvPr id="0" name=""/>
        <dsp:cNvSpPr/>
      </dsp:nvSpPr>
      <dsp:spPr>
        <a:xfrm>
          <a:off x="3194060" y="1697172"/>
          <a:ext cx="1075410" cy="930356"/>
        </a:xfrm>
        <a:prstGeom prst="hexagon">
          <a:avLst>
            <a:gd name="adj" fmla="val 28570"/>
            <a:gd name="vf" fmla="val 11547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kern="1200">
              <a:solidFill>
                <a:sysClr val="window" lastClr="FFFFFF"/>
              </a:solidFill>
              <a:latin typeface="Calibri"/>
              <a:ea typeface="+mn-ea"/>
              <a:cs typeface="+mn-cs"/>
            </a:rPr>
            <a:t>Hot drinks</a:t>
          </a:r>
        </a:p>
      </dsp:txBody>
      <dsp:txXfrm>
        <a:off x="3372278" y="1851352"/>
        <a:ext cx="718974" cy="621996"/>
      </dsp:txXfrm>
    </dsp:sp>
    <dsp:sp modelId="{F975AE51-96BB-483A-81AC-D2669114C5FA}">
      <dsp:nvSpPr>
        <dsp:cNvPr id="0" name=""/>
        <dsp:cNvSpPr/>
      </dsp:nvSpPr>
      <dsp:spPr>
        <a:xfrm>
          <a:off x="2089345" y="2280605"/>
          <a:ext cx="495122" cy="426613"/>
        </a:xfrm>
        <a:prstGeom prst="hexagon">
          <a:avLst>
            <a:gd name="adj" fmla="val 28900"/>
            <a:gd name="vf" fmla="val 11547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769C088D-6EEA-48E1-9EAC-6BB64BE95DFC}">
      <dsp:nvSpPr>
        <dsp:cNvPr id="0" name=""/>
        <dsp:cNvSpPr/>
      </dsp:nvSpPr>
      <dsp:spPr>
        <a:xfrm>
          <a:off x="2207784" y="2270043"/>
          <a:ext cx="1075410" cy="930356"/>
        </a:xfrm>
        <a:prstGeom prst="hexagon">
          <a:avLst>
            <a:gd name="adj" fmla="val 28570"/>
            <a:gd name="vf" fmla="val 11547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kern="1200">
              <a:solidFill>
                <a:sysClr val="window" lastClr="FFFFFF"/>
              </a:solidFill>
              <a:latin typeface="Calibri"/>
              <a:ea typeface="+mn-ea"/>
              <a:cs typeface="+mn-cs"/>
            </a:rPr>
            <a:t>Television and Music</a:t>
          </a:r>
        </a:p>
      </dsp:txBody>
      <dsp:txXfrm>
        <a:off x="2386002" y="2424223"/>
        <a:ext cx="718974" cy="621996"/>
      </dsp:txXfrm>
    </dsp:sp>
    <dsp:sp modelId="{55154B40-291A-4C63-BC25-7A785D9D10E9}">
      <dsp:nvSpPr>
        <dsp:cNvPr id="0" name=""/>
        <dsp:cNvSpPr/>
      </dsp:nvSpPr>
      <dsp:spPr>
        <a:xfrm>
          <a:off x="1502036" y="1483385"/>
          <a:ext cx="495122" cy="426613"/>
        </a:xfrm>
        <a:prstGeom prst="hexagon">
          <a:avLst>
            <a:gd name="adj" fmla="val 28900"/>
            <a:gd name="vf" fmla="val 11547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9F9557B6-2A5D-4868-9CED-017FFD21E43F}">
      <dsp:nvSpPr>
        <dsp:cNvPr id="0" name=""/>
        <dsp:cNvSpPr/>
      </dsp:nvSpPr>
      <dsp:spPr>
        <a:xfrm>
          <a:off x="1216929" y="1697812"/>
          <a:ext cx="1075410" cy="930356"/>
        </a:xfrm>
        <a:prstGeom prst="hexagon">
          <a:avLst>
            <a:gd name="adj" fmla="val 28570"/>
            <a:gd name="vf" fmla="val 11547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kern="1200">
              <a:solidFill>
                <a:sysClr val="window" lastClr="FFFFFF"/>
              </a:solidFill>
              <a:latin typeface="Calibri"/>
              <a:ea typeface="+mn-ea"/>
              <a:cs typeface="+mn-cs"/>
            </a:rPr>
            <a:t>Noise</a:t>
          </a:r>
        </a:p>
      </dsp:txBody>
      <dsp:txXfrm>
        <a:off x="1395147" y="1851992"/>
        <a:ext cx="718974" cy="621996"/>
      </dsp:txXfrm>
    </dsp:sp>
    <dsp:sp modelId="{9FFFDEF7-BD8A-46EC-BD4E-6E3732821DEB}">
      <dsp:nvSpPr>
        <dsp:cNvPr id="0" name=""/>
        <dsp:cNvSpPr/>
      </dsp:nvSpPr>
      <dsp:spPr>
        <a:xfrm>
          <a:off x="1216929" y="570951"/>
          <a:ext cx="1075410" cy="930356"/>
        </a:xfrm>
        <a:prstGeom prst="hexagon">
          <a:avLst>
            <a:gd name="adj" fmla="val 28570"/>
            <a:gd name="vf" fmla="val 11547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kern="1200">
              <a:solidFill>
                <a:sysClr val="window" lastClr="FFFFFF"/>
              </a:solidFill>
              <a:latin typeface="Calibri"/>
              <a:ea typeface="+mn-ea"/>
              <a:cs typeface="+mn-cs"/>
            </a:rPr>
            <a:t>Eating</a:t>
          </a:r>
        </a:p>
      </dsp:txBody>
      <dsp:txXfrm>
        <a:off x="1395147" y="725131"/>
        <a:ext cx="718974" cy="62199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3E64E4-F582-4565-8B4E-D8C3FF385059}">
      <dsp:nvSpPr>
        <dsp:cNvPr id="0" name=""/>
        <dsp:cNvSpPr/>
      </dsp:nvSpPr>
      <dsp:spPr>
        <a:xfrm>
          <a:off x="2086903" y="1032449"/>
          <a:ext cx="1312287" cy="1135181"/>
        </a:xfrm>
        <a:prstGeom prst="hexagon">
          <a:avLst>
            <a:gd name="adj" fmla="val 28570"/>
            <a:gd name="vf" fmla="val 11547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kern="1200">
              <a:solidFill>
                <a:sysClr val="window" lastClr="FFFFFF"/>
              </a:solidFill>
              <a:latin typeface="Calibri"/>
              <a:ea typeface="+mn-ea"/>
              <a:cs typeface="+mn-cs"/>
            </a:rPr>
            <a:t>Patient and Family</a:t>
          </a:r>
        </a:p>
      </dsp:txBody>
      <dsp:txXfrm>
        <a:off x="2304367" y="1220564"/>
        <a:ext cx="877359" cy="758951"/>
      </dsp:txXfrm>
    </dsp:sp>
    <dsp:sp modelId="{6168457F-08E3-4943-9D33-AC7387D5EE8A}">
      <dsp:nvSpPr>
        <dsp:cNvPr id="0" name=""/>
        <dsp:cNvSpPr/>
      </dsp:nvSpPr>
      <dsp:spPr>
        <a:xfrm>
          <a:off x="2908647" y="489341"/>
          <a:ext cx="495122" cy="426613"/>
        </a:xfrm>
        <a:prstGeom prst="hexagon">
          <a:avLst>
            <a:gd name="adj" fmla="val 28900"/>
            <a:gd name="vf" fmla="val 11547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6FE97248-BAEA-442A-BF96-BA82A7020902}">
      <dsp:nvSpPr>
        <dsp:cNvPr id="0" name=""/>
        <dsp:cNvSpPr/>
      </dsp:nvSpPr>
      <dsp:spPr>
        <a:xfrm>
          <a:off x="2207784" y="0"/>
          <a:ext cx="1075410" cy="930356"/>
        </a:xfrm>
        <a:prstGeom prst="hexagon">
          <a:avLst>
            <a:gd name="adj" fmla="val 28570"/>
            <a:gd name="vf" fmla="val 11547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kern="1200">
              <a:solidFill>
                <a:sysClr val="window" lastClr="FFFFFF"/>
              </a:solidFill>
              <a:latin typeface="Calibri"/>
              <a:ea typeface="+mn-ea"/>
              <a:cs typeface="+mn-cs"/>
            </a:rPr>
            <a:t>Answering phone to relatives</a:t>
          </a:r>
        </a:p>
      </dsp:txBody>
      <dsp:txXfrm>
        <a:off x="2386002" y="154180"/>
        <a:ext cx="718974" cy="621996"/>
      </dsp:txXfrm>
    </dsp:sp>
    <dsp:sp modelId="{0CA0CDEC-8E43-40B3-9036-0D60C4154DBA}">
      <dsp:nvSpPr>
        <dsp:cNvPr id="0" name=""/>
        <dsp:cNvSpPr/>
      </dsp:nvSpPr>
      <dsp:spPr>
        <a:xfrm>
          <a:off x="3486493" y="1286880"/>
          <a:ext cx="495122" cy="426613"/>
        </a:xfrm>
        <a:prstGeom prst="hexagon">
          <a:avLst>
            <a:gd name="adj" fmla="val 28900"/>
            <a:gd name="vf" fmla="val 11547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2D74BD27-4A39-4C9C-8FF1-BB6AC0B200DC}">
      <dsp:nvSpPr>
        <dsp:cNvPr id="0" name=""/>
        <dsp:cNvSpPr/>
      </dsp:nvSpPr>
      <dsp:spPr>
        <a:xfrm>
          <a:off x="3194060" y="572231"/>
          <a:ext cx="1075410" cy="930356"/>
        </a:xfrm>
        <a:prstGeom prst="hexagon">
          <a:avLst>
            <a:gd name="adj" fmla="val 28570"/>
            <a:gd name="vf" fmla="val 11547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kern="1200">
              <a:solidFill>
                <a:sysClr val="window" lastClr="FFFFFF"/>
              </a:solidFill>
              <a:latin typeface="Calibri"/>
              <a:ea typeface="+mn-ea"/>
              <a:cs typeface="+mn-cs"/>
            </a:rPr>
            <a:t>Bare walls</a:t>
          </a:r>
        </a:p>
      </dsp:txBody>
      <dsp:txXfrm>
        <a:off x="3372278" y="726411"/>
        <a:ext cx="718974" cy="621996"/>
      </dsp:txXfrm>
    </dsp:sp>
    <dsp:sp modelId="{EB6EC73D-C368-4071-9DF7-D129F5AD74B5}">
      <dsp:nvSpPr>
        <dsp:cNvPr id="0" name=""/>
        <dsp:cNvSpPr/>
      </dsp:nvSpPr>
      <dsp:spPr>
        <a:xfrm>
          <a:off x="3085084" y="2187153"/>
          <a:ext cx="495122" cy="426613"/>
        </a:xfrm>
        <a:prstGeom prst="hexagon">
          <a:avLst>
            <a:gd name="adj" fmla="val 28900"/>
            <a:gd name="vf" fmla="val 11547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B3DF609D-CA8C-411D-A20E-7ED20517E656}">
      <dsp:nvSpPr>
        <dsp:cNvPr id="0" name=""/>
        <dsp:cNvSpPr/>
      </dsp:nvSpPr>
      <dsp:spPr>
        <a:xfrm>
          <a:off x="3194060" y="1697172"/>
          <a:ext cx="1075410" cy="930356"/>
        </a:xfrm>
        <a:prstGeom prst="hexagon">
          <a:avLst>
            <a:gd name="adj" fmla="val 28570"/>
            <a:gd name="vf" fmla="val 11547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kern="1200">
              <a:solidFill>
                <a:sysClr val="window" lastClr="FFFFFF"/>
              </a:solidFill>
              <a:latin typeface="Calibri"/>
              <a:ea typeface="+mn-ea"/>
              <a:cs typeface="+mn-cs"/>
            </a:rPr>
            <a:t>Access to hot drinks when required </a:t>
          </a:r>
        </a:p>
      </dsp:txBody>
      <dsp:txXfrm>
        <a:off x="3372278" y="1851352"/>
        <a:ext cx="718974" cy="621996"/>
      </dsp:txXfrm>
    </dsp:sp>
    <dsp:sp modelId="{F975AE51-96BB-483A-81AC-D2669114C5FA}">
      <dsp:nvSpPr>
        <dsp:cNvPr id="0" name=""/>
        <dsp:cNvSpPr/>
      </dsp:nvSpPr>
      <dsp:spPr>
        <a:xfrm>
          <a:off x="2089345" y="2280605"/>
          <a:ext cx="495122" cy="426613"/>
        </a:xfrm>
        <a:prstGeom prst="hexagon">
          <a:avLst>
            <a:gd name="adj" fmla="val 28900"/>
            <a:gd name="vf" fmla="val 11547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769C088D-6EEA-48E1-9EAC-6BB64BE95DFC}">
      <dsp:nvSpPr>
        <dsp:cNvPr id="0" name=""/>
        <dsp:cNvSpPr/>
      </dsp:nvSpPr>
      <dsp:spPr>
        <a:xfrm>
          <a:off x="2207784" y="2270043"/>
          <a:ext cx="1075410" cy="930356"/>
        </a:xfrm>
        <a:prstGeom prst="hexagon">
          <a:avLst>
            <a:gd name="adj" fmla="val 28570"/>
            <a:gd name="vf" fmla="val 11547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kern="1200">
              <a:solidFill>
                <a:sysClr val="window" lastClr="FFFFFF"/>
              </a:solidFill>
              <a:latin typeface="Calibri"/>
              <a:ea typeface="+mn-ea"/>
              <a:cs typeface="+mn-cs"/>
            </a:rPr>
            <a:t>Access to television and music</a:t>
          </a:r>
        </a:p>
      </dsp:txBody>
      <dsp:txXfrm>
        <a:off x="2386002" y="2424223"/>
        <a:ext cx="718974" cy="621996"/>
      </dsp:txXfrm>
    </dsp:sp>
    <dsp:sp modelId="{55154B40-291A-4C63-BC25-7A785D9D10E9}">
      <dsp:nvSpPr>
        <dsp:cNvPr id="0" name=""/>
        <dsp:cNvSpPr/>
      </dsp:nvSpPr>
      <dsp:spPr>
        <a:xfrm>
          <a:off x="1502036" y="1483385"/>
          <a:ext cx="495122" cy="426613"/>
        </a:xfrm>
        <a:prstGeom prst="hexagon">
          <a:avLst>
            <a:gd name="adj" fmla="val 28900"/>
            <a:gd name="vf" fmla="val 11547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9F9557B6-2A5D-4868-9CED-017FFD21E43F}">
      <dsp:nvSpPr>
        <dsp:cNvPr id="0" name=""/>
        <dsp:cNvSpPr/>
      </dsp:nvSpPr>
      <dsp:spPr>
        <a:xfrm>
          <a:off x="1216929" y="1697812"/>
          <a:ext cx="1075410" cy="930356"/>
        </a:xfrm>
        <a:prstGeom prst="hexagon">
          <a:avLst>
            <a:gd name="adj" fmla="val 28570"/>
            <a:gd name="vf" fmla="val 11547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kern="1200">
              <a:solidFill>
                <a:sysClr val="window" lastClr="FFFFFF"/>
              </a:solidFill>
              <a:latin typeface="Calibri"/>
              <a:ea typeface="+mn-ea"/>
              <a:cs typeface="+mn-cs"/>
            </a:rPr>
            <a:t>Disturbances at night </a:t>
          </a:r>
        </a:p>
      </dsp:txBody>
      <dsp:txXfrm>
        <a:off x="1395147" y="1851992"/>
        <a:ext cx="718974" cy="621996"/>
      </dsp:txXfrm>
    </dsp:sp>
    <dsp:sp modelId="{9FFFDEF7-BD8A-46EC-BD4E-6E3732821DEB}">
      <dsp:nvSpPr>
        <dsp:cNvPr id="0" name=""/>
        <dsp:cNvSpPr/>
      </dsp:nvSpPr>
      <dsp:spPr>
        <a:xfrm>
          <a:off x="1216929" y="570951"/>
          <a:ext cx="1075410" cy="930356"/>
        </a:xfrm>
        <a:prstGeom prst="hexagon">
          <a:avLst>
            <a:gd name="adj" fmla="val 28570"/>
            <a:gd name="vf" fmla="val 11547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kern="1200">
              <a:solidFill>
                <a:sysClr val="window" lastClr="FFFFFF"/>
              </a:solidFill>
              <a:latin typeface="Calibri"/>
              <a:ea typeface="+mn-ea"/>
              <a:cs typeface="+mn-cs"/>
            </a:rPr>
            <a:t>Eating when hungry</a:t>
          </a:r>
        </a:p>
      </dsp:txBody>
      <dsp:txXfrm>
        <a:off x="1395147" y="725131"/>
        <a:ext cx="718974" cy="62199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3E64E4-F582-4565-8B4E-D8C3FF385059}">
      <dsp:nvSpPr>
        <dsp:cNvPr id="0" name=""/>
        <dsp:cNvSpPr/>
      </dsp:nvSpPr>
      <dsp:spPr>
        <a:xfrm>
          <a:off x="2086903" y="1032449"/>
          <a:ext cx="1312287" cy="1135181"/>
        </a:xfrm>
        <a:prstGeom prst="hexagon">
          <a:avLst>
            <a:gd name="adj" fmla="val 28570"/>
            <a:gd name="vf" fmla="val 11547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kern="1200">
              <a:solidFill>
                <a:sysClr val="window" lastClr="FFFFFF"/>
              </a:solidFill>
              <a:latin typeface="Calibri"/>
              <a:ea typeface="+mn-ea"/>
              <a:cs typeface="+mn-cs"/>
            </a:rPr>
            <a:t>Patient and Family</a:t>
          </a:r>
        </a:p>
      </dsp:txBody>
      <dsp:txXfrm>
        <a:off x="2304367" y="1220564"/>
        <a:ext cx="877359" cy="758951"/>
      </dsp:txXfrm>
    </dsp:sp>
    <dsp:sp modelId="{6168457F-08E3-4943-9D33-AC7387D5EE8A}">
      <dsp:nvSpPr>
        <dsp:cNvPr id="0" name=""/>
        <dsp:cNvSpPr/>
      </dsp:nvSpPr>
      <dsp:spPr>
        <a:xfrm>
          <a:off x="2908647" y="489341"/>
          <a:ext cx="495122" cy="426613"/>
        </a:xfrm>
        <a:prstGeom prst="hexagon">
          <a:avLst>
            <a:gd name="adj" fmla="val 28900"/>
            <a:gd name="vf" fmla="val 11547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6FE97248-BAEA-442A-BF96-BA82A7020902}">
      <dsp:nvSpPr>
        <dsp:cNvPr id="0" name=""/>
        <dsp:cNvSpPr/>
      </dsp:nvSpPr>
      <dsp:spPr>
        <a:xfrm>
          <a:off x="2207784" y="0"/>
          <a:ext cx="1075410" cy="930356"/>
        </a:xfrm>
        <a:prstGeom prst="hexagon">
          <a:avLst>
            <a:gd name="adj" fmla="val 28570"/>
            <a:gd name="vf" fmla="val 11547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kern="1200">
              <a:solidFill>
                <a:sysClr val="window" lastClr="FFFFFF"/>
              </a:solidFill>
              <a:latin typeface="Calibri"/>
              <a:ea typeface="+mn-ea"/>
              <a:cs typeface="+mn-cs"/>
            </a:rPr>
            <a:t>Use of mobile phones </a:t>
          </a:r>
        </a:p>
      </dsp:txBody>
      <dsp:txXfrm>
        <a:off x="2386002" y="154180"/>
        <a:ext cx="718974" cy="621996"/>
      </dsp:txXfrm>
    </dsp:sp>
    <dsp:sp modelId="{0CA0CDEC-8E43-40B3-9036-0D60C4154DBA}">
      <dsp:nvSpPr>
        <dsp:cNvPr id="0" name=""/>
        <dsp:cNvSpPr/>
      </dsp:nvSpPr>
      <dsp:spPr>
        <a:xfrm>
          <a:off x="3486493" y="1286880"/>
          <a:ext cx="495122" cy="426613"/>
        </a:xfrm>
        <a:prstGeom prst="hexagon">
          <a:avLst>
            <a:gd name="adj" fmla="val 28900"/>
            <a:gd name="vf" fmla="val 11547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2D74BD27-4A39-4C9C-8FF1-BB6AC0B200DC}">
      <dsp:nvSpPr>
        <dsp:cNvPr id="0" name=""/>
        <dsp:cNvSpPr/>
      </dsp:nvSpPr>
      <dsp:spPr>
        <a:xfrm>
          <a:off x="3194060" y="572231"/>
          <a:ext cx="1075410" cy="930356"/>
        </a:xfrm>
        <a:prstGeom prst="hexagon">
          <a:avLst>
            <a:gd name="adj" fmla="val 28570"/>
            <a:gd name="vf" fmla="val 11547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kern="1200">
              <a:solidFill>
                <a:sysClr val="window" lastClr="FFFFFF"/>
              </a:solidFill>
              <a:latin typeface="Calibri"/>
              <a:ea typeface="+mn-ea"/>
              <a:cs typeface="+mn-cs"/>
            </a:rPr>
            <a:t>Discuss with infection control </a:t>
          </a:r>
        </a:p>
      </dsp:txBody>
      <dsp:txXfrm>
        <a:off x="3372278" y="726411"/>
        <a:ext cx="718974" cy="621996"/>
      </dsp:txXfrm>
    </dsp:sp>
    <dsp:sp modelId="{EB6EC73D-C368-4071-9DF7-D129F5AD74B5}">
      <dsp:nvSpPr>
        <dsp:cNvPr id="0" name=""/>
        <dsp:cNvSpPr/>
      </dsp:nvSpPr>
      <dsp:spPr>
        <a:xfrm>
          <a:off x="3085084" y="2187153"/>
          <a:ext cx="495122" cy="426613"/>
        </a:xfrm>
        <a:prstGeom prst="hexagon">
          <a:avLst>
            <a:gd name="adj" fmla="val 28900"/>
            <a:gd name="vf" fmla="val 11547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B3DF609D-CA8C-411D-A20E-7ED20517E656}">
      <dsp:nvSpPr>
        <dsp:cNvPr id="0" name=""/>
        <dsp:cNvSpPr/>
      </dsp:nvSpPr>
      <dsp:spPr>
        <a:xfrm>
          <a:off x="3146430" y="1697172"/>
          <a:ext cx="1075410" cy="930356"/>
        </a:xfrm>
        <a:prstGeom prst="hexagon">
          <a:avLst>
            <a:gd name="adj" fmla="val 28570"/>
            <a:gd name="vf" fmla="val 11547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kern="1200">
              <a:solidFill>
                <a:sysClr val="window" lastClr="FFFFFF"/>
              </a:solidFill>
              <a:latin typeface="Calibri"/>
              <a:ea typeface="+mn-ea"/>
              <a:cs typeface="+mn-cs"/>
            </a:rPr>
            <a:t>Hot drink machine </a:t>
          </a:r>
        </a:p>
      </dsp:txBody>
      <dsp:txXfrm>
        <a:off x="3324648" y="1851352"/>
        <a:ext cx="718974" cy="621996"/>
      </dsp:txXfrm>
    </dsp:sp>
    <dsp:sp modelId="{F975AE51-96BB-483A-81AC-D2669114C5FA}">
      <dsp:nvSpPr>
        <dsp:cNvPr id="0" name=""/>
        <dsp:cNvSpPr/>
      </dsp:nvSpPr>
      <dsp:spPr>
        <a:xfrm>
          <a:off x="2089345" y="2280605"/>
          <a:ext cx="495122" cy="426613"/>
        </a:xfrm>
        <a:prstGeom prst="hexagon">
          <a:avLst>
            <a:gd name="adj" fmla="val 28900"/>
            <a:gd name="vf" fmla="val 11547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769C088D-6EEA-48E1-9EAC-6BB64BE95DFC}">
      <dsp:nvSpPr>
        <dsp:cNvPr id="0" name=""/>
        <dsp:cNvSpPr/>
      </dsp:nvSpPr>
      <dsp:spPr>
        <a:xfrm>
          <a:off x="2207784" y="2270043"/>
          <a:ext cx="1075410" cy="930356"/>
        </a:xfrm>
        <a:prstGeom prst="hexagon">
          <a:avLst>
            <a:gd name="adj" fmla="val 28570"/>
            <a:gd name="vf" fmla="val 11547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kern="1200">
              <a:solidFill>
                <a:sysClr val="window" lastClr="FFFFFF"/>
              </a:solidFill>
              <a:latin typeface="Calibri"/>
              <a:ea typeface="+mn-ea"/>
              <a:cs typeface="+mn-cs"/>
            </a:rPr>
            <a:t>Purchase personal sets</a:t>
          </a:r>
        </a:p>
      </dsp:txBody>
      <dsp:txXfrm>
        <a:off x="2386002" y="2424223"/>
        <a:ext cx="718974" cy="621996"/>
      </dsp:txXfrm>
    </dsp:sp>
    <dsp:sp modelId="{55154B40-291A-4C63-BC25-7A785D9D10E9}">
      <dsp:nvSpPr>
        <dsp:cNvPr id="0" name=""/>
        <dsp:cNvSpPr/>
      </dsp:nvSpPr>
      <dsp:spPr>
        <a:xfrm>
          <a:off x="1502036" y="1483385"/>
          <a:ext cx="495122" cy="426613"/>
        </a:xfrm>
        <a:prstGeom prst="hexagon">
          <a:avLst>
            <a:gd name="adj" fmla="val 28900"/>
            <a:gd name="vf" fmla="val 11547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9F9557B6-2A5D-4868-9CED-017FFD21E43F}">
      <dsp:nvSpPr>
        <dsp:cNvPr id="0" name=""/>
        <dsp:cNvSpPr/>
      </dsp:nvSpPr>
      <dsp:spPr>
        <a:xfrm>
          <a:off x="1216929" y="1697812"/>
          <a:ext cx="1075410" cy="930356"/>
        </a:xfrm>
        <a:prstGeom prst="hexagon">
          <a:avLst>
            <a:gd name="adj" fmla="val 28570"/>
            <a:gd name="vf" fmla="val 11547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kern="1200">
              <a:solidFill>
                <a:sysClr val="window" lastClr="FFFFFF"/>
              </a:solidFill>
              <a:latin typeface="Calibri"/>
              <a:ea typeface="+mn-ea"/>
              <a:cs typeface="+mn-cs"/>
            </a:rPr>
            <a:t>Protocol </a:t>
          </a:r>
        </a:p>
      </dsp:txBody>
      <dsp:txXfrm>
        <a:off x="1395147" y="1851992"/>
        <a:ext cx="718974" cy="621996"/>
      </dsp:txXfrm>
    </dsp:sp>
    <dsp:sp modelId="{9FFFDEF7-BD8A-46EC-BD4E-6E3732821DEB}">
      <dsp:nvSpPr>
        <dsp:cNvPr id="0" name=""/>
        <dsp:cNvSpPr/>
      </dsp:nvSpPr>
      <dsp:spPr>
        <a:xfrm>
          <a:off x="1216929" y="570951"/>
          <a:ext cx="1075410" cy="930356"/>
        </a:xfrm>
        <a:prstGeom prst="hexagon">
          <a:avLst>
            <a:gd name="adj" fmla="val 28570"/>
            <a:gd name="vf" fmla="val 11547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kern="1200">
              <a:solidFill>
                <a:sysClr val="window" lastClr="FFFFFF"/>
              </a:solidFill>
              <a:latin typeface="Calibri"/>
              <a:ea typeface="+mn-ea"/>
              <a:cs typeface="+mn-cs"/>
            </a:rPr>
            <a:t>Request to staff</a:t>
          </a:r>
        </a:p>
      </dsp:txBody>
      <dsp:txXfrm>
        <a:off x="1395147" y="725131"/>
        <a:ext cx="718974" cy="621996"/>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BF28BA-661C-4E41-A069-B328153AA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Manual</Template>
  <TotalTime>0</TotalTime>
  <Pages>79</Pages>
  <Words>11333</Words>
  <Characters>64604</Characters>
  <Application>Microsoft Office Word</Application>
  <DocSecurity>0</DocSecurity>
  <Lines>538</Lines>
  <Paragraphs>151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75786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KIM BROWN</dc:creator>
  <cp:lastModifiedBy>DR KIM BROWN</cp:lastModifiedBy>
  <cp:revision>2</cp:revision>
  <cp:lastPrinted>2015-01-06T13:54:00Z</cp:lastPrinted>
  <dcterms:created xsi:type="dcterms:W3CDTF">2015-03-23T11:12:00Z</dcterms:created>
  <dcterms:modified xsi:type="dcterms:W3CDTF">2015-03-23T11:12:00Z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TC062071261033</vt:lpwstr>
  </property>
</Properties>
</file>